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115CF">
      <w:pPr>
        <w:pStyle w:val="39"/>
      </w:pPr>
      <w:r>
        <w:rPr>
          <w:rFonts w:hint="eastAsia"/>
        </w:rPr>
        <w:t>中国人工智能学会高级会员申请表</w:t>
      </w:r>
    </w:p>
    <w:tbl>
      <w:tblPr>
        <w:tblStyle w:val="15"/>
        <w:tblW w:w="48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682"/>
        <w:gridCol w:w="3967"/>
        <w:gridCol w:w="890"/>
        <w:gridCol w:w="1511"/>
      </w:tblGrid>
      <w:tr w14:paraId="7272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10" w:hRule="atLeast"/>
        </w:trPr>
        <w:tc>
          <w:tcPr>
            <w:tcW w:w="1045" w:type="pct"/>
            <w:vAlign w:val="center"/>
          </w:tcPr>
          <w:p w14:paraId="4ACEB3BD">
            <w:pPr>
              <w:pStyle w:val="43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2464" w:type="pct"/>
            <w:vAlign w:val="center"/>
          </w:tcPr>
          <w:p w14:paraId="76D23824">
            <w:pPr>
              <w:pStyle w:val="43"/>
            </w:pPr>
          </w:p>
        </w:tc>
        <w:tc>
          <w:tcPr>
            <w:tcW w:w="1490" w:type="pct"/>
            <w:gridSpan w:val="2"/>
            <w:vMerge w:val="restart"/>
            <w:vAlign w:val="center"/>
          </w:tcPr>
          <w:p w14:paraId="79C0BF27">
            <w:pPr>
              <w:pStyle w:val="43"/>
            </w:pPr>
            <w:r>
              <w:rPr>
                <w:rFonts w:hint="eastAsia"/>
              </w:rPr>
              <w:t>照片</w:t>
            </w:r>
          </w:p>
        </w:tc>
      </w:tr>
      <w:tr w14:paraId="124B5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10" w:hRule="atLeast"/>
        </w:trPr>
        <w:tc>
          <w:tcPr>
            <w:tcW w:w="1045" w:type="pct"/>
            <w:vAlign w:val="center"/>
          </w:tcPr>
          <w:p w14:paraId="1F7FA9C0">
            <w:pPr>
              <w:pStyle w:val="43"/>
            </w:pPr>
            <w:r>
              <w:rPr>
                <w:rFonts w:hint="eastAsia"/>
              </w:rPr>
              <w:t>会员编号</w:t>
            </w:r>
          </w:p>
        </w:tc>
        <w:tc>
          <w:tcPr>
            <w:tcW w:w="2464" w:type="pct"/>
            <w:vAlign w:val="center"/>
          </w:tcPr>
          <w:p w14:paraId="7F9FE305">
            <w:pPr>
              <w:pStyle w:val="43"/>
            </w:pPr>
          </w:p>
        </w:tc>
        <w:tc>
          <w:tcPr>
            <w:tcW w:w="1490" w:type="pct"/>
            <w:gridSpan w:val="2"/>
            <w:vMerge w:val="continue"/>
            <w:vAlign w:val="center"/>
          </w:tcPr>
          <w:p w14:paraId="33D52077">
            <w:pPr>
              <w:pStyle w:val="43"/>
            </w:pPr>
          </w:p>
        </w:tc>
      </w:tr>
      <w:tr w14:paraId="7853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45" w:type="pct"/>
            <w:vAlign w:val="center"/>
          </w:tcPr>
          <w:p w14:paraId="6ECBEFB5">
            <w:pPr>
              <w:pStyle w:val="43"/>
            </w:pPr>
            <w:r>
              <w:rPr>
                <w:rFonts w:hint="eastAsia"/>
              </w:rPr>
              <w:t>证 件 号</w:t>
            </w:r>
          </w:p>
        </w:tc>
        <w:tc>
          <w:tcPr>
            <w:tcW w:w="2464" w:type="pct"/>
            <w:vAlign w:val="center"/>
          </w:tcPr>
          <w:p w14:paraId="20B7E9AB">
            <w:pPr>
              <w:pStyle w:val="43"/>
            </w:pPr>
          </w:p>
        </w:tc>
        <w:tc>
          <w:tcPr>
            <w:tcW w:w="1490" w:type="pct"/>
            <w:gridSpan w:val="2"/>
            <w:vMerge w:val="continue"/>
            <w:vAlign w:val="center"/>
          </w:tcPr>
          <w:p w14:paraId="4A8C02C9">
            <w:pPr>
              <w:pStyle w:val="43"/>
            </w:pPr>
          </w:p>
        </w:tc>
      </w:tr>
      <w:tr w14:paraId="6119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45" w:type="pct"/>
            <w:vAlign w:val="center"/>
          </w:tcPr>
          <w:p w14:paraId="40D2F322">
            <w:pPr>
              <w:pStyle w:val="43"/>
            </w:pPr>
            <w:r>
              <w:rPr>
                <w:rFonts w:hint="eastAsia"/>
              </w:rPr>
              <w:t>国    籍</w:t>
            </w:r>
          </w:p>
        </w:tc>
        <w:tc>
          <w:tcPr>
            <w:tcW w:w="2464" w:type="pct"/>
            <w:vAlign w:val="center"/>
          </w:tcPr>
          <w:p w14:paraId="77C63A3D">
            <w:pPr>
              <w:pStyle w:val="43"/>
            </w:pPr>
          </w:p>
        </w:tc>
        <w:tc>
          <w:tcPr>
            <w:tcW w:w="1490" w:type="pct"/>
            <w:gridSpan w:val="2"/>
            <w:vMerge w:val="continue"/>
            <w:vAlign w:val="center"/>
          </w:tcPr>
          <w:p w14:paraId="0AB51CAA">
            <w:pPr>
              <w:pStyle w:val="43"/>
            </w:pPr>
          </w:p>
        </w:tc>
      </w:tr>
      <w:tr w14:paraId="17C4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45" w:type="pct"/>
            <w:vAlign w:val="center"/>
          </w:tcPr>
          <w:p w14:paraId="274A0466">
            <w:pPr>
              <w:pStyle w:val="43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954" w:type="pct"/>
            <w:gridSpan w:val="3"/>
            <w:vAlign w:val="center"/>
          </w:tcPr>
          <w:p w14:paraId="5D977DDE">
            <w:pPr>
              <w:pStyle w:val="43"/>
            </w:pPr>
          </w:p>
        </w:tc>
      </w:tr>
      <w:tr w14:paraId="46212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45" w:type="pct"/>
            <w:vAlign w:val="center"/>
          </w:tcPr>
          <w:p w14:paraId="6A3DF031">
            <w:pPr>
              <w:pStyle w:val="43"/>
            </w:pPr>
            <w:r>
              <w:rPr>
                <w:rFonts w:hint="eastAsia"/>
              </w:rPr>
              <w:t>职    务</w:t>
            </w:r>
          </w:p>
        </w:tc>
        <w:tc>
          <w:tcPr>
            <w:tcW w:w="2464" w:type="pct"/>
            <w:vAlign w:val="center"/>
          </w:tcPr>
          <w:p w14:paraId="65347259">
            <w:pPr>
              <w:pStyle w:val="43"/>
            </w:pPr>
          </w:p>
        </w:tc>
        <w:tc>
          <w:tcPr>
            <w:tcW w:w="553" w:type="pct"/>
            <w:vAlign w:val="center"/>
          </w:tcPr>
          <w:p w14:paraId="2813A569">
            <w:pPr>
              <w:pStyle w:val="43"/>
            </w:pPr>
            <w:r>
              <w:rPr>
                <w:rFonts w:hint="eastAsia"/>
              </w:rPr>
              <w:t>职称</w:t>
            </w:r>
          </w:p>
        </w:tc>
        <w:tc>
          <w:tcPr>
            <w:tcW w:w="937" w:type="pct"/>
            <w:vAlign w:val="center"/>
          </w:tcPr>
          <w:p w14:paraId="14BD8843">
            <w:pPr>
              <w:pStyle w:val="43"/>
            </w:pPr>
          </w:p>
        </w:tc>
      </w:tr>
      <w:tr w14:paraId="3E8D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45" w:type="pct"/>
            <w:vAlign w:val="center"/>
          </w:tcPr>
          <w:p w14:paraId="7FFC9CDF">
            <w:pPr>
              <w:pStyle w:val="43"/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3954" w:type="pct"/>
            <w:gridSpan w:val="3"/>
            <w:vAlign w:val="center"/>
          </w:tcPr>
          <w:p w14:paraId="191B11F9">
            <w:pPr>
              <w:pStyle w:val="43"/>
            </w:pPr>
          </w:p>
        </w:tc>
      </w:tr>
      <w:tr w14:paraId="3B95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000" w:type="pct"/>
            <w:gridSpan w:val="4"/>
            <w:vAlign w:val="center"/>
          </w:tcPr>
          <w:p w14:paraId="4A084D95">
            <w:pPr>
              <w:pStyle w:val="43"/>
              <w:jc w:val="both"/>
            </w:pPr>
            <w:r>
              <w:rPr>
                <w:rFonts w:hint="eastAsia"/>
              </w:rPr>
              <w:t>一、主要学习工作经历及学术兼职情况</w:t>
            </w:r>
          </w:p>
        </w:tc>
      </w:tr>
      <w:tr w14:paraId="7801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107" w:hRule="atLeast"/>
        </w:trPr>
        <w:tc>
          <w:tcPr>
            <w:tcW w:w="5000" w:type="pct"/>
            <w:gridSpan w:val="4"/>
            <w:vAlign w:val="center"/>
          </w:tcPr>
          <w:p w14:paraId="637ACFF9">
            <w:pPr>
              <w:pStyle w:val="43"/>
              <w:jc w:val="both"/>
            </w:pPr>
            <w:r>
              <w:rPr>
                <w:rFonts w:hint="eastAsia"/>
              </w:rPr>
              <w:t>1.1 主要学习与工作经历（按时间顺序从近至远，时间连续）</w:t>
            </w:r>
          </w:p>
          <w:p w14:paraId="798962D6">
            <w:pPr>
              <w:pStyle w:val="43"/>
              <w:numPr>
                <w:ilvl w:val="0"/>
                <w:numId w:val="1"/>
              </w:numPr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2024年9月-至今，**大学，教授</w:t>
            </w:r>
          </w:p>
          <w:p w14:paraId="26A1B4B7">
            <w:pPr>
              <w:pStyle w:val="43"/>
              <w:numPr>
                <w:ilvl w:val="0"/>
                <w:numId w:val="1"/>
              </w:numPr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…</w:t>
            </w:r>
          </w:p>
          <w:p w14:paraId="249E8575">
            <w:pPr>
              <w:pStyle w:val="43"/>
              <w:numPr>
                <w:ilvl w:val="0"/>
                <w:numId w:val="1"/>
              </w:numPr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2008年9月-2012年6月，**大学，本科</w:t>
            </w:r>
          </w:p>
          <w:p w14:paraId="70729D16">
            <w:pPr>
              <w:pStyle w:val="43"/>
              <w:numPr>
                <w:ilvl w:val="0"/>
                <w:numId w:val="1"/>
              </w:numPr>
              <w:jc w:val="both"/>
            </w:pPr>
          </w:p>
        </w:tc>
      </w:tr>
      <w:tr w14:paraId="6ECC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107" w:hRule="atLeast"/>
        </w:trPr>
        <w:tc>
          <w:tcPr>
            <w:tcW w:w="5000" w:type="pct"/>
            <w:gridSpan w:val="4"/>
            <w:vAlign w:val="center"/>
          </w:tcPr>
          <w:p w14:paraId="65427B83">
            <w:pPr>
              <w:pStyle w:val="43"/>
              <w:jc w:val="both"/>
            </w:pPr>
            <w:r>
              <w:rPr>
                <w:rFonts w:hint="eastAsia"/>
              </w:rPr>
              <w:t>1.2 学术兼职情况</w:t>
            </w:r>
          </w:p>
          <w:p w14:paraId="4289500B">
            <w:pPr>
              <w:pStyle w:val="43"/>
              <w:numPr>
                <w:ilvl w:val="0"/>
                <w:numId w:val="1"/>
              </w:numPr>
              <w:jc w:val="both"/>
            </w:pPr>
            <w:r>
              <w:rPr>
                <w:rFonts w:hint="eastAsia"/>
              </w:rPr>
              <w:t>在中国人工智能学会的兼职情况：</w:t>
            </w:r>
          </w:p>
          <w:p w14:paraId="28D08EB7">
            <w:pPr>
              <w:pStyle w:val="43"/>
              <w:numPr>
                <w:ilvl w:val="1"/>
                <w:numId w:val="1"/>
              </w:numPr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CAAI**专委会主任</w:t>
            </w:r>
          </w:p>
          <w:p w14:paraId="63FFB85A">
            <w:pPr>
              <w:pStyle w:val="43"/>
              <w:numPr>
                <w:ilvl w:val="1"/>
                <w:numId w:val="1"/>
              </w:numPr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CAAI**专委会委员</w:t>
            </w:r>
          </w:p>
          <w:p w14:paraId="64504589">
            <w:pPr>
              <w:pStyle w:val="43"/>
              <w:numPr>
                <w:ilvl w:val="0"/>
                <w:numId w:val="1"/>
              </w:numPr>
              <w:jc w:val="both"/>
            </w:pPr>
            <w:r>
              <w:rPr>
                <w:rFonts w:hint="eastAsia"/>
              </w:rPr>
              <w:t>在其他学术团体的兼职情况：</w:t>
            </w:r>
          </w:p>
          <w:p w14:paraId="768887BC">
            <w:pPr>
              <w:pStyle w:val="43"/>
              <w:numPr>
                <w:ilvl w:val="0"/>
                <w:numId w:val="1"/>
              </w:numPr>
              <w:jc w:val="both"/>
            </w:pPr>
            <w:r>
              <w:rPr>
                <w:rFonts w:hint="eastAsia"/>
              </w:rPr>
              <w:t>在国际组织的兼职情况：</w:t>
            </w:r>
          </w:p>
        </w:tc>
      </w:tr>
      <w:tr w14:paraId="2905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000" w:type="pct"/>
            <w:gridSpan w:val="4"/>
            <w:vAlign w:val="center"/>
          </w:tcPr>
          <w:p w14:paraId="2B885A87">
            <w:pPr>
              <w:pStyle w:val="43"/>
              <w:jc w:val="both"/>
            </w:pPr>
            <w:r>
              <w:rPr>
                <w:rFonts w:hint="eastAsia"/>
              </w:rPr>
              <w:t>二、学术、产业方面的成就与影响力</w:t>
            </w:r>
          </w:p>
        </w:tc>
      </w:tr>
      <w:tr w14:paraId="7585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5A86C1FC">
            <w:pPr>
              <w:pStyle w:val="4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2.1简述在人工智能领域的突出成就及贡献（不超过5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字）</w:t>
            </w:r>
          </w:p>
          <w:p w14:paraId="7ECCBCEE">
            <w:pPr>
              <w:pStyle w:val="4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F78F53E">
            <w:pPr>
              <w:pStyle w:val="44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E650BE3">
            <w:pPr>
              <w:pStyle w:val="43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D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2BB2E912">
            <w:pPr>
              <w:pStyle w:val="44"/>
            </w:pPr>
            <w:r>
              <w:rPr>
                <w:rFonts w:hint="eastAsia"/>
              </w:rPr>
              <w:t>2.2代表性论文（不超过5篇）</w:t>
            </w:r>
          </w:p>
          <w:p w14:paraId="09A4198E">
            <w:pPr>
              <w:pStyle w:val="44"/>
              <w:numPr>
                <w:ilvl w:val="0"/>
                <w:numId w:val="2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论文名-期刊名-作者顺序-作者类型，备注</w:t>
            </w:r>
          </w:p>
          <w:p w14:paraId="77751108">
            <w:pPr>
              <w:pStyle w:val="44"/>
              <w:numPr>
                <w:ilvl w:val="0"/>
                <w:numId w:val="2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AAA，BBB,1/5,通讯/第一/共一/普通，CAAI-A类期刊</w:t>
            </w:r>
          </w:p>
          <w:p w14:paraId="611B65CD">
            <w:pPr>
              <w:pStyle w:val="44"/>
              <w:numPr>
                <w:ilvl w:val="0"/>
                <w:numId w:val="2"/>
              </w:numPr>
            </w:pPr>
          </w:p>
          <w:p w14:paraId="731D5A16">
            <w:pPr>
              <w:pStyle w:val="44"/>
              <w:numPr>
                <w:ilvl w:val="0"/>
                <w:numId w:val="2"/>
              </w:numPr>
            </w:pPr>
          </w:p>
          <w:p w14:paraId="4815FE6B">
            <w:pPr>
              <w:pStyle w:val="44"/>
              <w:numPr>
                <w:ilvl w:val="0"/>
                <w:numId w:val="2"/>
              </w:numPr>
            </w:pPr>
          </w:p>
          <w:p w14:paraId="0ECE3574">
            <w:pPr>
              <w:pStyle w:val="44"/>
              <w:numPr>
                <w:ilvl w:val="0"/>
                <w:numId w:val="2"/>
              </w:numPr>
            </w:pPr>
          </w:p>
          <w:p w14:paraId="17E549CE">
            <w:pPr>
              <w:pStyle w:val="44"/>
              <w:numPr>
                <w:ilvl w:val="0"/>
                <w:numId w:val="2"/>
              </w:numPr>
            </w:pPr>
          </w:p>
        </w:tc>
      </w:tr>
      <w:tr w14:paraId="7718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76B1799F">
            <w:pPr>
              <w:pStyle w:val="44"/>
            </w:pPr>
            <w:r>
              <w:rPr>
                <w:rFonts w:hint="eastAsia"/>
              </w:rPr>
              <w:t>2.3发表于中国主办的期刊文章（包括但不限于CAAI主办的刊物，CAAI AIR、CAAI TRIT、智能系统学报等，不超过5篇）</w:t>
            </w:r>
          </w:p>
          <w:p w14:paraId="1193CA04">
            <w:pPr>
              <w:pStyle w:val="44"/>
              <w:numPr>
                <w:ilvl w:val="0"/>
                <w:numId w:val="2"/>
              </w:num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AAA，BBB,1/5,通讯/第一/共一/普通，备注</w:t>
            </w:r>
          </w:p>
          <w:p w14:paraId="6DB9BBAA">
            <w:pPr>
              <w:pStyle w:val="44"/>
              <w:ind w:left="440" w:hanging="440"/>
            </w:pPr>
          </w:p>
          <w:p w14:paraId="09615C27">
            <w:pPr>
              <w:pStyle w:val="44"/>
              <w:ind w:left="440" w:hanging="440"/>
            </w:pPr>
          </w:p>
        </w:tc>
      </w:tr>
      <w:tr w14:paraId="148F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gridSpan w:val="4"/>
            <w:vAlign w:val="center"/>
          </w:tcPr>
          <w:p w14:paraId="124ED8B9">
            <w:pPr>
              <w:pStyle w:val="44"/>
            </w:pPr>
            <w:r>
              <w:rPr>
                <w:rFonts w:hint="eastAsia"/>
              </w:rPr>
              <w:t>2.4已出版著作(最多5项）</w:t>
            </w:r>
          </w:p>
          <w:p w14:paraId="75DCE5BB">
            <w:pPr>
              <w:pStyle w:val="44"/>
              <w:numPr>
                <w:ilvl w:val="0"/>
                <w:numId w:val="3"/>
              </w:numPr>
            </w:pPr>
          </w:p>
          <w:p w14:paraId="36661D70">
            <w:pPr>
              <w:pStyle w:val="44"/>
              <w:numPr>
                <w:ilvl w:val="0"/>
                <w:numId w:val="3"/>
              </w:numPr>
            </w:pPr>
          </w:p>
          <w:p w14:paraId="068417C0">
            <w:pPr>
              <w:pStyle w:val="44"/>
              <w:numPr>
                <w:ilvl w:val="0"/>
                <w:numId w:val="3"/>
              </w:numPr>
            </w:pPr>
          </w:p>
        </w:tc>
      </w:tr>
      <w:tr w14:paraId="28FC6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6BD931BC">
            <w:pPr>
              <w:pStyle w:val="44"/>
            </w:pPr>
            <w:r>
              <w:rPr>
                <w:rFonts w:hint="eastAsia"/>
              </w:rPr>
              <w:t>2.5会议报告（</w:t>
            </w:r>
            <w:r>
              <w:rPr>
                <w:rFonts w:hint="eastAsia"/>
                <w:sz w:val="28"/>
                <w:szCs w:val="24"/>
              </w:rPr>
              <w:t>参加CAAI会议或国内外知名会议等，最多5项</w:t>
            </w:r>
            <w:r>
              <w:rPr>
                <w:rFonts w:hint="eastAsia"/>
              </w:rPr>
              <w:t>）</w:t>
            </w:r>
          </w:p>
          <w:p w14:paraId="0655D7B6">
            <w:pPr>
              <w:pStyle w:val="44"/>
              <w:numPr>
                <w:ilvl w:val="0"/>
                <w:numId w:val="2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会议名-主办单位-报告题目-报告类型</w:t>
            </w:r>
          </w:p>
          <w:p w14:paraId="26410F80">
            <w:pPr>
              <w:pStyle w:val="44"/>
              <w:numPr>
                <w:ilvl w:val="0"/>
                <w:numId w:val="2"/>
              </w:num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2025中国人工智能大会，中国人工智能学会，具身智能的前沿进展，大会报告/专题报告</w:t>
            </w:r>
          </w:p>
        </w:tc>
      </w:tr>
      <w:tr w14:paraId="4677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75D5CFA6">
            <w:pPr>
              <w:pStyle w:val="44"/>
              <w:numPr>
                <w:ilvl w:val="255"/>
                <w:numId w:val="0"/>
              </w:numPr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2.6 人工智能相关学科教学成果</w:t>
            </w:r>
            <w:r>
              <w:rPr>
                <w:rFonts w:hint="eastAsia"/>
              </w:rPr>
              <w:t>(最多5项）</w:t>
            </w:r>
          </w:p>
          <w:p w14:paraId="268C14C8">
            <w:pPr>
              <w:pStyle w:val="44"/>
              <w:numPr>
                <w:ilvl w:val="0"/>
                <w:numId w:val="4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出版教材情况</w:t>
            </w:r>
          </w:p>
          <w:p w14:paraId="670611B3">
            <w:pPr>
              <w:pStyle w:val="44"/>
              <w:numPr>
                <w:ilvl w:val="0"/>
                <w:numId w:val="4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精品课情况</w:t>
            </w:r>
          </w:p>
          <w:p w14:paraId="6EE1E015">
            <w:pPr>
              <w:pStyle w:val="44"/>
              <w:numPr>
                <w:ilvl w:val="0"/>
                <w:numId w:val="4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论文</w:t>
            </w:r>
          </w:p>
          <w:p w14:paraId="6A5E8095">
            <w:pPr>
              <w:pStyle w:val="44"/>
              <w:numPr>
                <w:ilvl w:val="255"/>
                <w:numId w:val="0"/>
              </w:numPr>
              <w:rPr>
                <w:i/>
                <w:iCs/>
                <w:color w:val="808080" w:themeColor="background1" w:themeShade="80"/>
              </w:rPr>
            </w:pPr>
          </w:p>
        </w:tc>
      </w:tr>
      <w:tr w14:paraId="5D4C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7E86CDA2">
            <w:pPr>
              <w:pStyle w:val="44"/>
              <w:numPr>
                <w:ilvl w:val="255"/>
                <w:numId w:val="0"/>
              </w:numPr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2.7 人工智能相关科普活动</w:t>
            </w:r>
            <w:r>
              <w:rPr>
                <w:rFonts w:hint="eastAsia"/>
              </w:rPr>
              <w:t>(最多5项）</w:t>
            </w:r>
          </w:p>
          <w:p w14:paraId="148BBC76">
            <w:pPr>
              <w:pStyle w:val="44"/>
              <w:numPr>
                <w:ilvl w:val="0"/>
                <w:numId w:val="4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科普作品情况</w:t>
            </w:r>
          </w:p>
          <w:p w14:paraId="4FC9B10A">
            <w:pPr>
              <w:pStyle w:val="44"/>
              <w:numPr>
                <w:ilvl w:val="0"/>
                <w:numId w:val="4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科普活动情况</w:t>
            </w:r>
          </w:p>
          <w:p w14:paraId="0799B2FD">
            <w:pPr>
              <w:pStyle w:val="44"/>
              <w:numPr>
                <w:ilvl w:val="255"/>
                <w:numId w:val="0"/>
              </w:numPr>
              <w:rPr>
                <w:i/>
                <w:iCs/>
                <w:color w:val="808080" w:themeColor="background1" w:themeShade="80"/>
              </w:rPr>
            </w:pPr>
          </w:p>
          <w:p w14:paraId="2E744C08">
            <w:pPr>
              <w:pStyle w:val="44"/>
              <w:numPr>
                <w:ilvl w:val="255"/>
                <w:numId w:val="0"/>
              </w:numPr>
              <w:rPr>
                <w:i/>
                <w:iCs/>
                <w:color w:val="808080" w:themeColor="background1" w:themeShade="80"/>
              </w:rPr>
            </w:pPr>
          </w:p>
          <w:p w14:paraId="3E95AA9E">
            <w:pPr>
              <w:pStyle w:val="44"/>
              <w:numPr>
                <w:ilvl w:val="255"/>
                <w:numId w:val="0"/>
              </w:numPr>
              <w:rPr>
                <w:i/>
                <w:iCs/>
                <w:color w:val="808080" w:themeColor="background1" w:themeShade="80"/>
              </w:rPr>
            </w:pPr>
          </w:p>
          <w:p w14:paraId="0EBF55D4">
            <w:pPr>
              <w:pStyle w:val="44"/>
              <w:numPr>
                <w:ilvl w:val="255"/>
                <w:numId w:val="0"/>
              </w:numPr>
              <w:rPr>
                <w:i/>
                <w:iCs/>
                <w:color w:val="808080" w:themeColor="background1" w:themeShade="80"/>
              </w:rPr>
            </w:pPr>
          </w:p>
        </w:tc>
      </w:tr>
      <w:tr w14:paraId="2F8BA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56CF9466">
            <w:pPr>
              <w:pStyle w:val="44"/>
            </w:pPr>
            <w:r>
              <w:rPr>
                <w:rFonts w:hint="eastAsia"/>
              </w:rPr>
              <w:t>2.8产业相关贡献（</w:t>
            </w:r>
            <w:r>
              <w:t>成果转化、标准制定、平台建设、示范应用、政策咨询等，不超过</w:t>
            </w:r>
            <w:r>
              <w:rPr>
                <w:rFonts w:hint="eastAsia"/>
              </w:rPr>
              <w:t>5</w:t>
            </w:r>
            <w:r>
              <w:t>项</w:t>
            </w:r>
            <w:r>
              <w:rPr>
                <w:rFonts w:hint="eastAsia"/>
              </w:rPr>
              <w:t>）</w:t>
            </w:r>
          </w:p>
          <w:p w14:paraId="747CF3DA">
            <w:pPr>
              <w:pStyle w:val="44"/>
              <w:numPr>
                <w:ilvl w:val="0"/>
                <w:numId w:val="3"/>
              </w:num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主持研发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了***</w:t>
            </w:r>
            <w:r>
              <w:rPr>
                <w:i/>
                <w:iCs/>
                <w:color w:val="808080" w:themeColor="background1" w:themeShade="80"/>
              </w:rPr>
              <w:t>系统，已在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等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</w:t>
            </w:r>
            <w:r>
              <w:rPr>
                <w:i/>
                <w:iCs/>
                <w:color w:val="808080" w:themeColor="background1" w:themeShade="80"/>
              </w:rPr>
              <w:t>家企业的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产线部署，累计实现销售收入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</w:t>
            </w:r>
            <w:r>
              <w:rPr>
                <w:i/>
                <w:iCs/>
                <w:color w:val="808080" w:themeColor="background1" w:themeShade="80"/>
              </w:rPr>
              <w:t>亿元，节省人工成本约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万元/年。</w:t>
            </w:r>
          </w:p>
          <w:p w14:paraId="78A3FA7D">
            <w:pPr>
              <w:pStyle w:val="44"/>
              <w:numPr>
                <w:ilvl w:val="0"/>
                <w:numId w:val="3"/>
              </w:num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作为核心起草人参与国家标准《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 xml:space="preserve">》（GB/T 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）的制定，负责算法公平性章节的编写。</w:t>
            </w:r>
          </w:p>
          <w:p w14:paraId="45CD76D6">
            <w:pPr>
              <w:pStyle w:val="44"/>
              <w:numPr>
                <w:ilvl w:val="0"/>
                <w:numId w:val="3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发起并主导建设‘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工业AI开放平台’，已吸引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家企业和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余名开发者入驻，孵化AI应用方案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个。</w:t>
            </w:r>
          </w:p>
          <w:p w14:paraId="7654B918">
            <w:pPr>
              <w:pStyle w:val="44"/>
              <w:numPr>
                <w:ilvl w:val="0"/>
                <w:numId w:val="3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主导的‘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智慧城市AI中枢项目’入选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人工智能典型应用案例，已在8个城市复制推广。</w:t>
            </w:r>
          </w:p>
          <w:p w14:paraId="2B4DC741">
            <w:pPr>
              <w:pStyle w:val="44"/>
              <w:numPr>
                <w:ilvl w:val="0"/>
                <w:numId w:val="3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作为专家组组长主持编写《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***</w:t>
            </w:r>
            <w:r>
              <w:rPr>
                <w:i/>
                <w:iCs/>
                <w:color w:val="808080" w:themeColor="background1" w:themeShade="80"/>
              </w:rPr>
              <w:t>省人工智能产业发展白皮书（2024）》，相关建议被纳入该省‘十四五’数字经济专项规划。</w:t>
            </w:r>
          </w:p>
          <w:p w14:paraId="61E1D3EA">
            <w:pPr>
              <w:pStyle w:val="44"/>
              <w:rPr>
                <w:color w:val="808080" w:themeColor="background1" w:themeShade="80"/>
                <w:highlight w:val="yellow"/>
              </w:rPr>
            </w:pPr>
          </w:p>
        </w:tc>
      </w:tr>
      <w:tr w14:paraId="136A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000" w:type="pct"/>
            <w:gridSpan w:val="4"/>
            <w:vAlign w:val="center"/>
          </w:tcPr>
          <w:p w14:paraId="1B8EBF2A">
            <w:pPr>
              <w:pStyle w:val="44"/>
            </w:pPr>
            <w:r>
              <w:rPr>
                <w:rFonts w:hint="eastAsia"/>
              </w:rPr>
              <w:t>2.9科研项目情况（仅填写本人为项目或课题负责人的项目）</w:t>
            </w:r>
          </w:p>
          <w:p w14:paraId="4E488087">
            <w:pPr>
              <w:pStyle w:val="44"/>
              <w:numPr>
                <w:ilvl w:val="0"/>
                <w:numId w:val="2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sz w:val="28"/>
                <w:szCs w:val="24"/>
              </w:rPr>
              <w:t>项目来源+项目类型（项目名），经费，起始时间</w:t>
            </w:r>
          </w:p>
          <w:p w14:paraId="4E77A5D1">
            <w:pPr>
              <w:pStyle w:val="44"/>
              <w:numPr>
                <w:ilvl w:val="0"/>
                <w:numId w:val="2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国家自然科学基金委面上项目（***），50万元，2025.1-2028.12</w:t>
            </w:r>
          </w:p>
          <w:p w14:paraId="5F21168B">
            <w:pPr>
              <w:pStyle w:val="44"/>
            </w:pPr>
          </w:p>
        </w:tc>
      </w:tr>
      <w:tr w14:paraId="1AFA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997" w:hRule="atLeast"/>
        </w:trPr>
        <w:tc>
          <w:tcPr>
            <w:tcW w:w="5000" w:type="pct"/>
            <w:gridSpan w:val="4"/>
            <w:vAlign w:val="center"/>
          </w:tcPr>
          <w:p w14:paraId="027881D8">
            <w:pPr>
              <w:pStyle w:val="44"/>
            </w:pPr>
            <w:r>
              <w:rPr>
                <w:rFonts w:hint="eastAsia"/>
              </w:rPr>
              <w:t>2.10主要获奖情况（</w:t>
            </w:r>
            <w:r>
              <w:rPr>
                <w:rFonts w:hint="eastAsia"/>
                <w:sz w:val="28"/>
                <w:szCs w:val="24"/>
              </w:rPr>
              <w:t>；奖励类型包括：国际奖励、国家级奖励、省部级奖励、社会力量奖励等</w:t>
            </w:r>
            <w:r>
              <w:rPr>
                <w:rFonts w:hint="eastAsia"/>
              </w:rPr>
              <w:t>）</w:t>
            </w:r>
          </w:p>
          <w:p w14:paraId="6419EA99">
            <w:pPr>
              <w:pStyle w:val="44"/>
              <w:numPr>
                <w:ilvl w:val="0"/>
                <w:numId w:val="2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奖励名称（项目名称），排名</w:t>
            </w:r>
          </w:p>
          <w:p w14:paraId="5149D317">
            <w:pPr>
              <w:pStyle w:val="44"/>
              <w:numPr>
                <w:ilvl w:val="0"/>
                <w:numId w:val="2"/>
              </w:numPr>
              <w:rPr>
                <w:i/>
                <w:iCs/>
                <w:color w:val="808080" w:themeColor="background1" w:themeShade="80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</w:rPr>
              <w:t>2025吴文俊人工智能</w:t>
            </w:r>
            <w:r>
              <w:rPr>
                <w:i/>
                <w:iCs/>
                <w:color w:val="808080" w:themeColor="background1" w:themeShade="80"/>
              </w:rPr>
              <w:t>科学技术奖</w:t>
            </w:r>
            <w:r>
              <w:rPr>
                <w:rFonts w:hint="eastAsia"/>
                <w:i/>
                <w:iCs/>
                <w:color w:val="808080" w:themeColor="background1" w:themeShade="80"/>
              </w:rPr>
              <w:t>自然科学二等奖（***），1/5</w:t>
            </w:r>
          </w:p>
          <w:p w14:paraId="1833EC3B">
            <w:pPr>
              <w:pStyle w:val="44"/>
            </w:pPr>
          </w:p>
        </w:tc>
      </w:tr>
      <w:tr w14:paraId="7CAC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000" w:type="pct"/>
            <w:gridSpan w:val="4"/>
            <w:vAlign w:val="center"/>
          </w:tcPr>
          <w:p w14:paraId="0DE3F14E">
            <w:pPr>
              <w:pStyle w:val="44"/>
            </w:pPr>
            <w:r>
              <w:rPr>
                <w:rFonts w:hint="eastAsia"/>
              </w:rPr>
              <w:t>四、对中国人工智能学会的贡献（不超过500字）</w:t>
            </w:r>
          </w:p>
        </w:tc>
      </w:tr>
      <w:tr w14:paraId="3C8B6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000" w:type="pct"/>
            <w:gridSpan w:val="4"/>
            <w:vAlign w:val="center"/>
          </w:tcPr>
          <w:p w14:paraId="1068BB34">
            <w:pPr>
              <w:pStyle w:val="44"/>
              <w:ind w:left="440" w:hanging="440"/>
            </w:pPr>
          </w:p>
          <w:p w14:paraId="1CE283FF">
            <w:pPr>
              <w:pStyle w:val="44"/>
              <w:ind w:left="440" w:hanging="440"/>
            </w:pPr>
          </w:p>
          <w:p w14:paraId="38EE99C4">
            <w:pPr>
              <w:pStyle w:val="44"/>
              <w:ind w:left="440" w:hanging="440"/>
            </w:pPr>
          </w:p>
          <w:p w14:paraId="348DBCA9">
            <w:pPr>
              <w:pStyle w:val="44"/>
              <w:ind w:left="440" w:hanging="440"/>
            </w:pPr>
          </w:p>
        </w:tc>
      </w:tr>
    </w:tbl>
    <w:p w14:paraId="4BAE7BE0"/>
    <w:p w14:paraId="7FD32AC5">
      <w:pPr>
        <w:pStyle w:val="39"/>
      </w:pPr>
    </w:p>
    <w:p w14:paraId="631CC512">
      <w:pPr>
        <w:pStyle w:val="39"/>
      </w:pPr>
    </w:p>
    <w:p w14:paraId="61C126F8">
      <w:pPr>
        <w:pStyle w:val="39"/>
        <w:adjustRightInd w:val="0"/>
        <w:snapToGrid w:val="0"/>
        <w:rPr>
          <w:rFonts w:ascii="宋体" w:hAnsi="宋体"/>
          <w:b/>
          <w:szCs w:val="21"/>
        </w:rPr>
        <w:pPrChange w:id="0" w:author="User" w:date="2026-08-28T17:11:00Z">
          <w:pPr>
            <w:adjustRightInd w:val="0"/>
            <w:snapToGrid w:val="0"/>
            <w:spacing w:line="360" w:lineRule="auto"/>
            <w:ind w:firstLine="734"/>
            <w:jc w:val="center"/>
          </w:pPr>
        </w:pPrChange>
      </w:pPr>
      <w:bookmarkStart w:id="0" w:name="OLE_LINK1"/>
      <w:bookmarkStart w:id="1" w:name="OLE_LINK3"/>
      <w:bookmarkStart w:id="2" w:name="OLE_LINK2"/>
      <w:r>
        <w:rPr>
          <w:rFonts w:hint="eastAsia" w:ascii="宋体" w:hAnsi="宋体"/>
          <w:b/>
          <w:sz w:val="36"/>
          <w:szCs w:val="36"/>
          <w:rPrChange w:id="1" w:author="User" w:date="2026-08-28T17:12:00Z">
            <w:rPr>
              <w:rFonts w:hint="eastAsia" w:ascii="宋体" w:hAnsi="宋体"/>
              <w:b/>
              <w:sz w:val="36"/>
              <w:szCs w:val="36"/>
            </w:rPr>
          </w:rPrChange>
        </w:rPr>
        <w:t>中国人工智能学会高级会员推荐表</w:t>
      </w:r>
    </w:p>
    <w:bookmarkEnd w:id="0"/>
    <w:bookmarkEnd w:id="1"/>
    <w:bookmarkEnd w:id="2"/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90"/>
        <w:gridCol w:w="1478"/>
        <w:gridCol w:w="2915"/>
        <w:tblGridChange w:id="2">
          <w:tblGrid>
            <w:gridCol w:w="2235"/>
            <w:gridCol w:w="1890"/>
            <w:gridCol w:w="1478"/>
            <w:gridCol w:w="2915"/>
          </w:tblGrid>
        </w:tblGridChange>
      </w:tblGrid>
      <w:tr w14:paraId="7AC6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9" w:hRule="atLeast"/>
        </w:trPr>
        <w:tc>
          <w:tcPr>
            <w:tcW w:w="2235" w:type="dxa"/>
            <w:tcBorders>
              <w:tl2br w:val="nil"/>
              <w:tr2bl w:val="nil"/>
            </w:tcBorders>
          </w:tcPr>
          <w:p w14:paraId="4A00D35B">
            <w:pPr>
              <w:ind w:firstLine="0" w:firstLineChars="0"/>
              <w:jc w:val="center"/>
              <w:rPr>
                <w:sz w:val="28"/>
                <w:szCs w:val="28"/>
              </w:rPr>
              <w:pPrChange w:id="3" w:author="User" w:date="2026-08-28T17:11:00Z">
                <w:pPr>
                  <w:ind w:firstLine="0" w:firstLineChars="0"/>
                  <w:jc w:val="left"/>
                </w:pPr>
              </w:pPrChange>
            </w:pPr>
            <w:r>
              <w:rPr>
                <w:rFonts w:hint="eastAsia"/>
                <w:sz w:val="28"/>
                <w:szCs w:val="28"/>
              </w:rPr>
              <w:t>被推荐人姓名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14:paraId="1CB92D0B">
            <w:pPr>
              <w:ind w:firstLine="0" w:firstLineChars="0"/>
              <w:jc w:val="center"/>
              <w:rPr>
                <w:sz w:val="28"/>
                <w:szCs w:val="28"/>
              </w:rPr>
              <w:pPrChange w:id="4" w:author="User" w:date="2026-08-28T17:11:00Z">
                <w:pPr>
                  <w:ind w:firstLine="560"/>
                  <w:jc w:val="left"/>
                </w:pPr>
              </w:pPrChange>
            </w:pPr>
            <w:del w:id="5" w:author="User" w:date="2026-08-28T17:11:00Z">
              <w:r>
                <w:rPr>
                  <w:rFonts w:hint="eastAsia"/>
                  <w:sz w:val="28"/>
                  <w:szCs w:val="28"/>
                </w:rPr>
                <w:delText>XXX</w:delText>
              </w:r>
            </w:del>
          </w:p>
        </w:tc>
        <w:tc>
          <w:tcPr>
            <w:tcW w:w="1478" w:type="dxa"/>
            <w:tcBorders>
              <w:tl2br w:val="nil"/>
              <w:tr2bl w:val="nil"/>
            </w:tcBorders>
          </w:tcPr>
          <w:p w14:paraId="0701B074">
            <w:pPr>
              <w:ind w:firstLine="0" w:firstLineChars="0"/>
              <w:jc w:val="center"/>
              <w:rPr>
                <w:sz w:val="28"/>
                <w:szCs w:val="28"/>
              </w:rPr>
              <w:pPrChange w:id="6" w:author="User" w:date="2026-08-28T17:11:00Z">
                <w:pPr>
                  <w:ind w:firstLine="0" w:firstLineChars="0"/>
                  <w:jc w:val="left"/>
                </w:pPr>
              </w:pPrChange>
            </w:pPr>
            <w:r>
              <w:rPr>
                <w:rFonts w:hint="eastAsia"/>
                <w:sz w:val="28"/>
                <w:szCs w:val="28"/>
              </w:rPr>
              <w:t>会员编号</w:t>
            </w:r>
          </w:p>
        </w:tc>
        <w:tc>
          <w:tcPr>
            <w:tcW w:w="2915" w:type="dxa"/>
            <w:tcBorders>
              <w:tl2br w:val="nil"/>
              <w:tr2bl w:val="nil"/>
            </w:tcBorders>
          </w:tcPr>
          <w:p w14:paraId="66DB011E">
            <w:pPr>
              <w:ind w:firstLine="0" w:firstLineChars="0"/>
              <w:jc w:val="center"/>
              <w:rPr>
                <w:sz w:val="28"/>
                <w:szCs w:val="28"/>
              </w:rPr>
              <w:pPrChange w:id="7" w:author="User" w:date="2026-08-28T17:11:00Z">
                <w:pPr>
                  <w:ind w:firstLine="560"/>
                  <w:jc w:val="left"/>
                </w:pPr>
              </w:pPrChange>
            </w:pPr>
            <w:del w:id="8" w:author="User" w:date="2026-08-28T17:11:00Z">
              <w:r>
                <w:rPr>
                  <w:rFonts w:hint="eastAsia"/>
                  <w:sz w:val="28"/>
                  <w:szCs w:val="28"/>
                </w:rPr>
                <w:delText>XXXXXX</w:delText>
              </w:r>
            </w:del>
          </w:p>
        </w:tc>
      </w:tr>
      <w:tr w14:paraId="7D76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35" w:type="dxa"/>
            <w:tcBorders>
              <w:tl2br w:val="nil"/>
              <w:tr2bl w:val="nil"/>
            </w:tcBorders>
          </w:tcPr>
          <w:p w14:paraId="3952CA7D">
            <w:pPr>
              <w:ind w:firstLine="0" w:firstLineChars="0"/>
              <w:jc w:val="center"/>
              <w:rPr>
                <w:sz w:val="28"/>
                <w:szCs w:val="28"/>
              </w:rPr>
              <w:pPrChange w:id="9" w:author="User" w:date="2026-08-28T17:11:00Z">
                <w:pPr>
                  <w:ind w:firstLine="0" w:firstLineChars="0"/>
                </w:pPr>
              </w:pPrChange>
            </w:pPr>
            <w:r>
              <w:rPr>
                <w:rFonts w:hint="eastAsia"/>
                <w:sz w:val="28"/>
                <w:szCs w:val="28"/>
              </w:rPr>
              <w:t>被推荐人单位</w:t>
            </w:r>
          </w:p>
        </w:tc>
        <w:tc>
          <w:tcPr>
            <w:tcW w:w="6283" w:type="dxa"/>
            <w:gridSpan w:val="3"/>
            <w:tcBorders>
              <w:tl2br w:val="nil"/>
              <w:tr2bl w:val="nil"/>
            </w:tcBorders>
          </w:tcPr>
          <w:p w14:paraId="382EFB99">
            <w:pPr>
              <w:ind w:firstLine="0" w:firstLineChars="0"/>
              <w:jc w:val="center"/>
              <w:rPr>
                <w:sz w:val="28"/>
                <w:szCs w:val="28"/>
              </w:rPr>
              <w:pPrChange w:id="10" w:author="User" w:date="2026-08-28T17:11:00Z">
                <w:pPr>
                  <w:ind w:firstLine="560"/>
                  <w:jc w:val="left"/>
                </w:pPr>
              </w:pPrChange>
            </w:pPr>
            <w:del w:id="11" w:author="User" w:date="2026-08-28T17:11:00Z">
              <w:r>
                <w:rPr>
                  <w:rFonts w:hint="eastAsia"/>
                  <w:sz w:val="28"/>
                  <w:szCs w:val="28"/>
                </w:rPr>
                <w:delText>XXXXXX</w:delText>
              </w:r>
            </w:del>
          </w:p>
        </w:tc>
      </w:tr>
      <w:tr w14:paraId="5C48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tcBorders>
              <w:tl2br w:val="nil"/>
              <w:tr2bl w:val="nil"/>
            </w:tcBorders>
          </w:tcPr>
          <w:p w14:paraId="53F2EBC8">
            <w:pPr>
              <w:ind w:firstLine="0" w:firstLineChars="0"/>
              <w:jc w:val="center"/>
              <w:rPr>
                <w:del w:id="13" w:author="User" w:date="2026-08-28T17:11:00Z"/>
                <w:sz w:val="28"/>
                <w:szCs w:val="28"/>
              </w:rPr>
              <w:pPrChange w:id="12" w:author="User" w:date="2026-08-28T17:11:00Z">
                <w:pPr>
                  <w:ind w:firstLine="0" w:firstLineChars="0"/>
                  <w:jc w:val="left"/>
                </w:pPr>
              </w:pPrChange>
            </w:pPr>
            <w:r>
              <w:rPr>
                <w:rFonts w:hint="eastAsia"/>
                <w:sz w:val="28"/>
                <w:szCs w:val="28"/>
              </w:rPr>
              <w:t>推荐人</w:t>
            </w:r>
            <w:del w:id="14" w:author="User" w:date="2026-08-28T17:11:00Z">
              <w:r>
                <w:rPr>
                  <w:rFonts w:hint="eastAsia"/>
                  <w:sz w:val="28"/>
                  <w:szCs w:val="28"/>
                </w:rPr>
                <w:delText>/单位</w:delText>
              </w:r>
            </w:del>
          </w:p>
          <w:p w14:paraId="294C3BB0">
            <w:pPr>
              <w:spacing w:line="560" w:lineRule="exact"/>
              <w:ind w:firstLine="0" w:firstLineChars="0"/>
              <w:jc w:val="center"/>
              <w:rPr>
                <w:sz w:val="28"/>
                <w:szCs w:val="28"/>
              </w:rPr>
              <w:pPrChange w:id="15" w:author="User" w:date="2026-08-28T17:11:00Z">
                <w:pPr>
                  <w:spacing w:line="240" w:lineRule="auto"/>
                  <w:ind w:firstLine="0" w:firstLineChars="0"/>
                  <w:jc w:val="left"/>
                </w:pPr>
              </w:pPrChange>
            </w:pPr>
            <w:del w:id="16" w:author="User" w:date="2026-08-28T17:11:00Z">
              <w:r>
                <w:rPr>
                  <w:rFonts w:hint="eastAsia" w:ascii="仿宋" w:hAnsi="仿宋" w:eastAsia="仿宋" w:cs="仿宋"/>
                  <w:sz w:val="28"/>
                  <w:szCs w:val="28"/>
                  <w:rPrChange w:id="17" w:author="User" w:date="2026-08-28T17:11:00Z">
                    <w:rPr>
                      <w:rFonts w:hint="eastAsia" w:ascii="黑体" w:hAnsi="黑体" w:eastAsia="黑体" w:cs="黑体"/>
                      <w:sz w:val="21"/>
                      <w:szCs w:val="21"/>
                      <w14:ligatures w14:val="none"/>
                    </w:rPr>
                  </w:rPrChange>
                  <w14:ligatures w14:val="none"/>
                </w:rPr>
                <w:delText>（推荐人是学会会士或高级会员）</w:delText>
              </w:r>
            </w:del>
            <w:ins w:id="18" w:author="User" w:date="2026-08-28T17:11:00Z">
              <w:r>
                <w:rPr>
                  <w:rFonts w:hint="eastAsia" w:ascii="仿宋" w:hAnsi="仿宋" w:eastAsia="仿宋" w:cs="仿宋"/>
                  <w:sz w:val="28"/>
                  <w:szCs w:val="28"/>
                  <w:rPrChange w:id="19" w:author="User" w:date="2026-08-28T17:11:00Z">
                    <w:rPr>
                      <w:rFonts w:hint="eastAsia" w:ascii="黑体" w:hAnsi="黑体" w:eastAsia="黑体" w:cs="黑体"/>
                      <w:sz w:val="21"/>
                      <w:szCs w:val="21"/>
                      <w14:ligatures w14:val="none"/>
                    </w:rPr>
                  </w:rPrChange>
                  <w14:ligatures w14:val="none"/>
                </w:rPr>
                <w:t>姓名</w:t>
              </w:r>
            </w:ins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6C9A9538">
            <w:pPr>
              <w:ind w:firstLine="0" w:firstLineChars="0"/>
              <w:jc w:val="center"/>
              <w:rPr>
                <w:rFonts w:hint="eastAsia"/>
                <w:sz w:val="28"/>
                <w:szCs w:val="28"/>
              </w:rPr>
              <w:pPrChange w:id="20" w:author="User" w:date="2026-08-28T17:11:00Z">
                <w:pPr>
                  <w:ind w:firstLine="560"/>
                  <w:jc w:val="left"/>
                </w:pPr>
              </w:pPrChange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015B6DB9">
            <w:pPr>
              <w:ind w:firstLine="0" w:firstLineChars="0"/>
              <w:jc w:val="center"/>
              <w:rPr>
                <w:sz w:val="28"/>
                <w:szCs w:val="28"/>
              </w:rPr>
              <w:pPrChange w:id="21" w:author="User" w:date="2026-08-28T17:11:00Z">
                <w:pPr>
                  <w:ind w:firstLine="0" w:firstLineChars="0"/>
                  <w:jc w:val="left"/>
                </w:pPr>
              </w:pPrChange>
            </w:pPr>
            <w:r>
              <w:rPr>
                <w:rFonts w:hint="eastAsia"/>
                <w:sz w:val="28"/>
                <w:szCs w:val="28"/>
              </w:rPr>
              <w:t>会员编号</w:t>
            </w:r>
          </w:p>
        </w:tc>
        <w:tc>
          <w:tcPr>
            <w:tcW w:w="2915" w:type="dxa"/>
            <w:tcBorders>
              <w:tl2br w:val="nil"/>
              <w:tr2bl w:val="nil"/>
            </w:tcBorders>
            <w:vAlign w:val="center"/>
          </w:tcPr>
          <w:p w14:paraId="2B8D06BC">
            <w:pPr>
              <w:ind w:firstLine="0" w:firstLineChars="0"/>
              <w:jc w:val="center"/>
              <w:rPr>
                <w:rFonts w:hint="eastAsia"/>
                <w:sz w:val="28"/>
                <w:szCs w:val="28"/>
              </w:rPr>
              <w:pPrChange w:id="22" w:author="User" w:date="2026-08-28T17:11:00Z">
                <w:pPr>
                  <w:ind w:firstLine="560"/>
                  <w:jc w:val="left"/>
                </w:pPr>
              </w:pPrChange>
            </w:pPr>
          </w:p>
        </w:tc>
      </w:tr>
      <w:tr w14:paraId="5D25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235" w:type="dxa"/>
            <w:tcBorders>
              <w:tl2br w:val="nil"/>
              <w:tr2bl w:val="nil"/>
            </w:tcBorders>
          </w:tcPr>
          <w:p w14:paraId="552B0C3F">
            <w:pPr>
              <w:ind w:firstLine="0" w:firstLineChars="0"/>
              <w:jc w:val="center"/>
              <w:rPr>
                <w:sz w:val="28"/>
                <w:szCs w:val="28"/>
              </w:rPr>
              <w:pPrChange w:id="23" w:author="User" w:date="2026-08-28T17:11:00Z">
                <w:pPr>
                  <w:ind w:firstLine="0" w:firstLineChars="0"/>
                  <w:jc w:val="left"/>
                </w:pPr>
              </w:pPrChange>
            </w:pPr>
            <w:r>
              <w:rPr>
                <w:rFonts w:hint="eastAsia"/>
                <w:sz w:val="28"/>
                <w:szCs w:val="28"/>
              </w:rPr>
              <w:t>推荐人所在单位</w:t>
            </w:r>
          </w:p>
        </w:tc>
        <w:tc>
          <w:tcPr>
            <w:tcW w:w="6283" w:type="dxa"/>
            <w:gridSpan w:val="3"/>
            <w:tcBorders>
              <w:tl2br w:val="nil"/>
              <w:tr2bl w:val="nil"/>
            </w:tcBorders>
          </w:tcPr>
          <w:p w14:paraId="6F81AF0A">
            <w:pPr>
              <w:ind w:firstLine="0" w:firstLineChars="0"/>
              <w:jc w:val="center"/>
              <w:rPr>
                <w:rFonts w:hint="eastAsia"/>
                <w:sz w:val="28"/>
                <w:szCs w:val="28"/>
              </w:rPr>
              <w:pPrChange w:id="24" w:author="User" w:date="2026-08-28T17:11:00Z">
                <w:pPr>
                  <w:ind w:firstLine="560"/>
                  <w:jc w:val="left"/>
                </w:pPr>
              </w:pPrChange>
            </w:pPr>
          </w:p>
        </w:tc>
      </w:tr>
      <w:tr w14:paraId="5F5E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518" w:type="dxa"/>
            <w:gridSpan w:val="4"/>
            <w:tcBorders>
              <w:tl2br w:val="nil"/>
              <w:tr2bl w:val="nil"/>
            </w:tcBorders>
          </w:tcPr>
          <w:p w14:paraId="7205B0D9">
            <w:pPr>
              <w:ind w:left="-3" w:leftChars="-1" w:firstLine="0" w:firstLineChars="0"/>
              <w:jc w:val="center"/>
              <w:rPr>
                <w:sz w:val="28"/>
                <w:szCs w:val="28"/>
              </w:rPr>
              <w:pPrChange w:id="25" w:author="User" w:date="2026-08-28T17:11:00Z">
                <w:pPr>
                  <w:ind w:firstLine="571"/>
                  <w:jc w:val="center"/>
                </w:pPr>
              </w:pPrChange>
            </w:pPr>
            <w:r>
              <w:rPr>
                <w:rFonts w:hint="eastAsia"/>
                <w:b/>
                <w:bCs/>
                <w:sz w:val="28"/>
                <w:szCs w:val="28"/>
              </w:rPr>
              <w:t>推荐意见</w:t>
            </w:r>
          </w:p>
        </w:tc>
      </w:tr>
      <w:tr w14:paraId="2881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6" w:author="User" w:date="2026-08-28T17:09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588" w:hRule="atLeast"/>
          <w:trPrChange w:id="26" w:author="User" w:date="2026-08-28T17:09:00Z">
            <w:trPr>
              <w:trHeight w:val="7255" w:hRule="atLeast"/>
            </w:trPr>
          </w:trPrChange>
        </w:trPr>
        <w:tc>
          <w:tcPr>
            <w:tcW w:w="8518" w:type="dxa"/>
            <w:gridSpan w:val="4"/>
            <w:tcBorders>
              <w:tl2br w:val="nil"/>
              <w:tr2bl w:val="nil"/>
            </w:tcBorders>
            <w:tcPrChange w:id="27" w:author="User" w:date="2026-08-28T17:09:00Z">
              <w:tcPr>
                <w:tcW w:w="8518" w:type="dxa"/>
                <w:gridSpan w:val="4"/>
                <w:tcBorders>
                  <w:tl2br w:val="nil"/>
                  <w:tr2bl w:val="nil"/>
                </w:tcBorders>
              </w:tcPr>
            </w:tcPrChange>
          </w:tcPr>
          <w:p w14:paraId="45860E66">
            <w:pPr>
              <w:rPr>
                <w:rStyle w:val="18"/>
                <w:b w:val="0"/>
                <w:bCs w:val="0"/>
                <w:kern w:val="0"/>
                <w14:ligatures w14:val="none"/>
              </w:rPr>
            </w:pPr>
          </w:p>
          <w:p w14:paraId="42E33A05">
            <w:pPr>
              <w:rPr>
                <w:rStyle w:val="18"/>
                <w:b w:val="0"/>
                <w:bCs w:val="0"/>
                <w:kern w:val="0"/>
                <w14:ligatures w14:val="none"/>
              </w:rPr>
            </w:pPr>
          </w:p>
          <w:p w14:paraId="223598ED">
            <w:pPr>
              <w:rPr>
                <w:sz w:val="28"/>
                <w:szCs w:val="28"/>
              </w:rPr>
            </w:pPr>
            <w:ins w:id="28" w:author="User" w:date="2026-08-28T17:09:00Z">
              <w:r>
                <w:rPr>
                  <w:rStyle w:val="18"/>
                  <w:b w:val="0"/>
                  <w:bCs w:val="0"/>
                  <w:kern w:val="0"/>
                  <w14:ligatures w14:val="none"/>
                </w:rPr>
                <w:t>本人同意推荐***申请中国人工智能学会高级会员。</w:t>
              </w:r>
            </w:ins>
            <w:del w:id="29" w:author="User" w:date="2026-08-28T17:09:00Z">
              <w:r>
                <w:rPr>
                  <w:rStyle w:val="18"/>
                  <w:rFonts w:hint="eastAsia"/>
                  <w:b w:val="0"/>
                  <w:bCs w:val="0"/>
                  <w:kern w:val="0"/>
                  <w14:ligatures w14:val="none"/>
                </w:rPr>
                <w:delText>本人已确认XXX高级会员申请，并自愿担任其推荐人。</w:delText>
              </w:r>
            </w:del>
          </w:p>
          <w:p w14:paraId="7D387E08">
            <w:pPr>
              <w:ind w:firstLine="560"/>
              <w:rPr>
                <w:sz w:val="28"/>
                <w:szCs w:val="28"/>
              </w:rPr>
            </w:pPr>
          </w:p>
          <w:p w14:paraId="7B47F31C">
            <w:pPr>
              <w:ind w:firstLine="560"/>
              <w:rPr>
                <w:del w:id="30" w:author="User" w:date="2026-08-28T17:09:00Z"/>
                <w:sz w:val="28"/>
                <w:szCs w:val="28"/>
              </w:rPr>
            </w:pPr>
          </w:p>
          <w:p w14:paraId="12468345">
            <w:pPr>
              <w:ind w:firstLine="560"/>
              <w:rPr>
                <w:del w:id="31" w:author="User" w:date="2026-08-28T17:09:00Z"/>
                <w:sz w:val="28"/>
                <w:szCs w:val="28"/>
              </w:rPr>
            </w:pPr>
            <w:del w:id="32" w:author="User" w:date="2026-08-28T17:09:00Z">
              <w:r>
                <w:rPr>
                  <w:rFonts w:hint="eastAsia"/>
                  <w:sz w:val="28"/>
                  <w:szCs w:val="28"/>
                </w:rPr>
                <w:delText xml:space="preserve">       </w:delText>
              </w:r>
            </w:del>
          </w:p>
          <w:p w14:paraId="3626988D">
            <w:pPr>
              <w:ind w:firstLine="560"/>
              <w:rPr>
                <w:del w:id="33" w:author="User" w:date="2026-08-28T17:09:00Z"/>
                <w:sz w:val="28"/>
                <w:szCs w:val="28"/>
              </w:rPr>
            </w:pPr>
          </w:p>
          <w:p w14:paraId="01B732B1">
            <w:pPr>
              <w:ind w:firstLine="560"/>
              <w:rPr>
                <w:sz w:val="28"/>
                <w:szCs w:val="28"/>
              </w:rPr>
            </w:pPr>
          </w:p>
          <w:p w14:paraId="6C205F21">
            <w:pPr>
              <w:ind w:firstLine="560"/>
              <w:rPr>
                <w:sz w:val="28"/>
                <w:szCs w:val="28"/>
              </w:rPr>
            </w:pPr>
          </w:p>
          <w:p w14:paraId="30EE62FD">
            <w:pPr>
              <w:ind w:firstLine="560"/>
              <w:rPr>
                <w:sz w:val="28"/>
                <w:szCs w:val="28"/>
              </w:rPr>
            </w:pPr>
          </w:p>
          <w:p w14:paraId="445840D4">
            <w:pPr>
              <w:ind w:firstLine="1400" w:firstLineChars="5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推荐人签字：</w:t>
            </w:r>
          </w:p>
          <w:p w14:paraId="08BBD258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01542216">
      <w:pPr>
        <w:ind w:firstLine="560"/>
        <w:jc w:val="left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会员编号查询：http://member.caai.cn</w:t>
      </w:r>
    </w:p>
    <w:p w14:paraId="13AC5C05">
      <w:pPr>
        <w:ind w:firstLine="560"/>
        <w:jc w:val="left"/>
        <w:rPr>
          <w:rFonts w:ascii="Times New Roman" w:hAnsi="Times New Roman" w:cs="Times New Roman"/>
          <w:sz w:val="28"/>
          <w:szCs w:val="28"/>
        </w:rPr>
      </w:pPr>
      <w:del w:id="34" w:author="User" w:date="2026-08-28T17:10:00Z">
        <w:r>
          <w:rPr>
            <w:rFonts w:hint="eastAsia" w:cs="Times New Roman"/>
            <w:sz w:val="28"/>
            <w:szCs w:val="28"/>
          </w:rPr>
          <w:delText>会员服务中心</w:delText>
        </w:r>
      </w:del>
      <w:ins w:id="35" w:author="User" w:date="2026-08-28T17:10:00Z">
        <w:r>
          <w:rPr>
            <w:rFonts w:hint="eastAsia" w:cs="Times New Roman"/>
            <w:sz w:val="28"/>
            <w:szCs w:val="28"/>
          </w:rPr>
          <w:t>联系</w:t>
        </w:r>
      </w:ins>
      <w:r>
        <w:rPr>
          <w:rFonts w:hint="eastAsia" w:cs="Times New Roman"/>
          <w:sz w:val="28"/>
          <w:szCs w:val="28"/>
        </w:rPr>
        <w:t>电话：</w:t>
      </w:r>
      <w:r>
        <w:rPr>
          <w:rFonts w:hint="eastAsia" w:ascii="Times New Roman" w:hAnsi="Times New Roman" w:cs="Times New Roman"/>
          <w:sz w:val="28"/>
          <w:szCs w:val="28"/>
        </w:rPr>
        <w:t>010-82158837</w:t>
      </w:r>
    </w:p>
    <w:p w14:paraId="5652DDDE">
      <w:pPr>
        <w:ind w:firstLine="560"/>
        <w:jc w:val="left"/>
        <w:rPr>
          <w:rFonts w:hint="eastAsia" w:ascii="Times New Roman" w:hAnsi="Times New Roman" w:cs="Times New Roman"/>
          <w:sz w:val="28"/>
          <w:szCs w:val="28"/>
        </w:rPr>
      </w:pPr>
      <w:ins w:id="36" w:author="User" w:date="2026-08-28T17:10:00Z">
        <w:r>
          <w:rPr>
            <w:rFonts w:hint="eastAsia" w:ascii="Times New Roman" w:hAnsi="Times New Roman" w:cs="Times New Roman"/>
            <w:sz w:val="28"/>
            <w:szCs w:val="28"/>
          </w:rPr>
          <w:t>特别注意</w:t>
        </w:r>
      </w:ins>
      <w:del w:id="37" w:author="User" w:date="2026-08-28T17:10:00Z">
        <w:r>
          <w:rPr>
            <w:rFonts w:hint="eastAsia" w:ascii="Times New Roman" w:hAnsi="Times New Roman" w:cs="Times New Roman"/>
            <w:sz w:val="28"/>
            <w:szCs w:val="28"/>
          </w:rPr>
          <w:delText>注</w:delText>
        </w:r>
      </w:del>
      <w:r>
        <w:rPr>
          <w:rFonts w:hint="eastAsia" w:ascii="Times New Roman" w:hAnsi="Times New Roman" w:cs="Times New Roman"/>
          <w:sz w:val="28"/>
          <w:szCs w:val="28"/>
        </w:rPr>
        <w:t>：1名推荐人仅限推荐最多2名申请人</w:t>
      </w:r>
      <w:ins w:id="38" w:author="User" w:date="2026-08-28T17:10:00Z">
        <w:r>
          <w:rPr>
            <w:rFonts w:hint="eastAsia" w:ascii="Times New Roman" w:hAnsi="Times New Roman" w:cs="Times New Roman"/>
            <w:sz w:val="28"/>
            <w:szCs w:val="28"/>
          </w:rPr>
          <w:t>，超出则无效</w:t>
        </w:r>
      </w:ins>
    </w:p>
    <w:p w14:paraId="44167FE0">
      <w:pPr>
        <w:widowControl/>
        <w:spacing w:line="240" w:lineRule="auto"/>
        <w:ind w:firstLine="0" w:firstLineChars="0"/>
        <w:jc w:val="left"/>
        <w:rPr>
          <w:ins w:id="39" w:author="User" w:date="2026-08-28T17:10:00Z"/>
          <w:rFonts w:ascii="宋体" w:hAnsi="宋体"/>
          <w:b/>
          <w:sz w:val="36"/>
          <w:szCs w:val="36"/>
        </w:rPr>
      </w:pPr>
      <w:ins w:id="40" w:author="User" w:date="2026-08-28T17:10:00Z">
        <w:r>
          <w:rPr>
            <w:rFonts w:ascii="宋体" w:hAnsi="宋体"/>
            <w:b/>
            <w:sz w:val="36"/>
            <w:szCs w:val="36"/>
          </w:rPr>
          <w:br w:type="page"/>
        </w:r>
      </w:ins>
    </w:p>
    <w:p w14:paraId="748B1BED">
      <w:pPr>
        <w:pStyle w:val="39"/>
        <w:adjustRightInd w:val="0"/>
        <w:snapToGrid w:val="0"/>
        <w:rPr>
          <w:ins w:id="41" w:author="阳光鲜橙" w:date="2026-08-28T17:24:50Z"/>
          <w:rFonts w:ascii="宋体" w:hAnsi="宋体"/>
          <w:b/>
          <w:szCs w:val="21"/>
        </w:rPr>
      </w:pPr>
      <w:ins w:id="42" w:author="阳光鲜橙" w:date="2026-08-28T17:24:50Z">
        <w:r>
          <w:rPr>
            <w:rFonts w:hint="eastAsia" w:ascii="宋体" w:hAnsi="宋体"/>
            <w:b/>
            <w:sz w:val="36"/>
            <w:szCs w:val="36"/>
          </w:rPr>
          <w:t>中国人工智能学会高级会员推荐表</w:t>
        </w:r>
      </w:ins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90"/>
        <w:gridCol w:w="1478"/>
        <w:gridCol w:w="2915"/>
      </w:tblGrid>
      <w:tr w14:paraId="7B6E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ins w:id="43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3F144CA5">
            <w:pPr>
              <w:ind w:firstLine="0" w:firstLineChars="0"/>
              <w:jc w:val="center"/>
              <w:rPr>
                <w:ins w:id="44" w:author="阳光鲜橙" w:date="2026-08-28T17:24:50Z"/>
                <w:sz w:val="28"/>
                <w:szCs w:val="28"/>
              </w:rPr>
            </w:pPr>
            <w:ins w:id="45" w:author="阳光鲜橙" w:date="2026-08-28T17:24:50Z">
              <w:r>
                <w:rPr>
                  <w:rFonts w:hint="eastAsia"/>
                  <w:sz w:val="28"/>
                  <w:szCs w:val="28"/>
                </w:rPr>
                <w:t>被推荐人姓名</w:t>
              </w:r>
            </w:ins>
          </w:p>
        </w:tc>
        <w:tc>
          <w:tcPr>
            <w:tcW w:w="1890" w:type="dxa"/>
            <w:tcBorders>
              <w:tl2br w:val="nil"/>
              <w:tr2bl w:val="nil"/>
            </w:tcBorders>
          </w:tcPr>
          <w:p w14:paraId="4DE75193">
            <w:pPr>
              <w:ind w:firstLine="0" w:firstLineChars="0"/>
              <w:jc w:val="center"/>
              <w:rPr>
                <w:ins w:id="46" w:author="阳光鲜橙" w:date="2026-08-28T17:24:50Z"/>
                <w:sz w:val="28"/>
                <w:szCs w:val="28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</w:tcPr>
          <w:p w14:paraId="3D678D9E">
            <w:pPr>
              <w:ind w:firstLine="0" w:firstLineChars="0"/>
              <w:jc w:val="center"/>
              <w:rPr>
                <w:ins w:id="47" w:author="阳光鲜橙" w:date="2026-08-28T17:24:50Z"/>
                <w:sz w:val="28"/>
                <w:szCs w:val="28"/>
              </w:rPr>
            </w:pPr>
            <w:ins w:id="48" w:author="阳光鲜橙" w:date="2026-08-28T17:24:50Z">
              <w:r>
                <w:rPr>
                  <w:rFonts w:hint="eastAsia"/>
                  <w:sz w:val="28"/>
                  <w:szCs w:val="28"/>
                </w:rPr>
                <w:t>会员编号</w:t>
              </w:r>
            </w:ins>
          </w:p>
        </w:tc>
        <w:tc>
          <w:tcPr>
            <w:tcW w:w="2915" w:type="dxa"/>
            <w:tcBorders>
              <w:tl2br w:val="nil"/>
              <w:tr2bl w:val="nil"/>
            </w:tcBorders>
          </w:tcPr>
          <w:p w14:paraId="5964513F">
            <w:pPr>
              <w:ind w:firstLine="0" w:firstLineChars="0"/>
              <w:jc w:val="center"/>
              <w:rPr>
                <w:ins w:id="49" w:author="阳光鲜橙" w:date="2026-08-28T17:24:50Z"/>
                <w:sz w:val="28"/>
                <w:szCs w:val="28"/>
              </w:rPr>
            </w:pPr>
          </w:p>
        </w:tc>
      </w:tr>
      <w:tr w14:paraId="0FD64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ins w:id="50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32443FA2">
            <w:pPr>
              <w:ind w:firstLine="0" w:firstLineChars="0"/>
              <w:jc w:val="center"/>
              <w:rPr>
                <w:ins w:id="51" w:author="阳光鲜橙" w:date="2026-08-28T17:24:50Z"/>
                <w:sz w:val="28"/>
                <w:szCs w:val="28"/>
              </w:rPr>
            </w:pPr>
            <w:ins w:id="52" w:author="阳光鲜橙" w:date="2026-08-28T17:24:50Z">
              <w:r>
                <w:rPr>
                  <w:rFonts w:hint="eastAsia"/>
                  <w:sz w:val="28"/>
                  <w:szCs w:val="28"/>
                </w:rPr>
                <w:t>被推荐人单位</w:t>
              </w:r>
            </w:ins>
          </w:p>
        </w:tc>
        <w:tc>
          <w:tcPr>
            <w:tcW w:w="6283" w:type="dxa"/>
            <w:gridSpan w:val="3"/>
            <w:tcBorders>
              <w:tl2br w:val="nil"/>
              <w:tr2bl w:val="nil"/>
            </w:tcBorders>
          </w:tcPr>
          <w:p w14:paraId="72C4CEC9">
            <w:pPr>
              <w:ind w:firstLine="0" w:firstLineChars="0"/>
              <w:jc w:val="center"/>
              <w:rPr>
                <w:ins w:id="53" w:author="阳光鲜橙" w:date="2026-08-28T17:24:50Z"/>
                <w:sz w:val="28"/>
                <w:szCs w:val="28"/>
              </w:rPr>
            </w:pPr>
          </w:p>
        </w:tc>
      </w:tr>
      <w:tr w14:paraId="711E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ins w:id="54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3AA33F3C">
            <w:pPr>
              <w:spacing w:line="240" w:lineRule="auto"/>
              <w:ind w:firstLine="0" w:firstLineChars="0"/>
              <w:jc w:val="center"/>
              <w:rPr>
                <w:ins w:id="56" w:author="阳光鲜橙" w:date="2026-08-28T17:24:50Z"/>
                <w:sz w:val="28"/>
                <w:szCs w:val="28"/>
              </w:rPr>
              <w:pPrChange w:id="55" w:author="阳光鲜橙" w:date="2026-08-28T17:25:36Z">
                <w:pPr>
                  <w:spacing w:line="560" w:lineRule="exact"/>
                  <w:ind w:firstLine="0" w:firstLineChars="0"/>
                  <w:jc w:val="center"/>
                </w:pPr>
              </w:pPrChange>
            </w:pPr>
            <w:ins w:id="57" w:author="阳光鲜橙" w:date="2026-08-28T17:24:50Z">
              <w:r>
                <w:rPr>
                  <w:rFonts w:hint="eastAsia"/>
                  <w:sz w:val="28"/>
                  <w:szCs w:val="28"/>
                </w:rPr>
                <w:t>推荐人</w:t>
              </w:r>
            </w:ins>
            <w:ins w:id="58" w:author="阳光鲜橙" w:date="2026-08-28T17:24:50Z">
              <w:r>
                <w:rPr>
                  <w:rFonts w:hint="eastAsia" w:ascii="仿宋" w:hAnsi="仿宋" w:eastAsia="仿宋" w:cs="仿宋"/>
                  <w:sz w:val="28"/>
                  <w:szCs w:val="28"/>
                  <w14:ligatures w14:val="none"/>
                </w:rPr>
                <w:t>姓名</w:t>
              </w:r>
            </w:ins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5F9CE9C6">
            <w:pPr>
              <w:ind w:firstLine="0" w:firstLineChars="0"/>
              <w:jc w:val="center"/>
              <w:rPr>
                <w:ins w:id="59" w:author="阳光鲜橙" w:date="2026-08-28T17:24:50Z"/>
                <w:rFonts w:hint="eastAsia"/>
                <w:sz w:val="28"/>
                <w:szCs w:val="28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71C0019A">
            <w:pPr>
              <w:ind w:firstLine="0" w:firstLineChars="0"/>
              <w:jc w:val="center"/>
              <w:rPr>
                <w:ins w:id="60" w:author="阳光鲜橙" w:date="2026-08-28T17:24:50Z"/>
                <w:sz w:val="28"/>
                <w:szCs w:val="28"/>
              </w:rPr>
            </w:pPr>
            <w:ins w:id="61" w:author="阳光鲜橙" w:date="2026-08-28T17:24:50Z">
              <w:r>
                <w:rPr>
                  <w:rFonts w:hint="eastAsia"/>
                  <w:sz w:val="28"/>
                  <w:szCs w:val="28"/>
                </w:rPr>
                <w:t>会员编号</w:t>
              </w:r>
            </w:ins>
          </w:p>
        </w:tc>
        <w:tc>
          <w:tcPr>
            <w:tcW w:w="2915" w:type="dxa"/>
            <w:tcBorders>
              <w:tl2br w:val="nil"/>
              <w:tr2bl w:val="nil"/>
            </w:tcBorders>
            <w:vAlign w:val="center"/>
          </w:tcPr>
          <w:p w14:paraId="33A159D0">
            <w:pPr>
              <w:ind w:firstLine="0" w:firstLineChars="0"/>
              <w:jc w:val="center"/>
              <w:rPr>
                <w:ins w:id="62" w:author="阳光鲜橙" w:date="2026-08-28T17:24:50Z"/>
                <w:rFonts w:hint="eastAsia"/>
                <w:sz w:val="28"/>
                <w:szCs w:val="28"/>
              </w:rPr>
            </w:pPr>
            <w:bookmarkStart w:id="3" w:name="_GoBack"/>
            <w:bookmarkEnd w:id="3"/>
          </w:p>
        </w:tc>
      </w:tr>
      <w:tr w14:paraId="2B56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ins w:id="63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53B21230">
            <w:pPr>
              <w:ind w:firstLine="0" w:firstLineChars="0"/>
              <w:jc w:val="center"/>
              <w:rPr>
                <w:ins w:id="64" w:author="阳光鲜橙" w:date="2026-08-28T17:24:50Z"/>
                <w:sz w:val="28"/>
                <w:szCs w:val="28"/>
              </w:rPr>
            </w:pPr>
            <w:ins w:id="65" w:author="阳光鲜橙" w:date="2026-08-28T17:24:50Z">
              <w:r>
                <w:rPr>
                  <w:rFonts w:hint="eastAsia"/>
                  <w:sz w:val="28"/>
                  <w:szCs w:val="28"/>
                </w:rPr>
                <w:t>推荐人所在单位</w:t>
              </w:r>
            </w:ins>
          </w:p>
        </w:tc>
        <w:tc>
          <w:tcPr>
            <w:tcW w:w="6283" w:type="dxa"/>
            <w:gridSpan w:val="3"/>
            <w:tcBorders>
              <w:tl2br w:val="nil"/>
              <w:tr2bl w:val="nil"/>
            </w:tcBorders>
          </w:tcPr>
          <w:p w14:paraId="21A1CACC">
            <w:pPr>
              <w:ind w:firstLine="0" w:firstLineChars="0"/>
              <w:jc w:val="center"/>
              <w:rPr>
                <w:ins w:id="66" w:author="阳光鲜橙" w:date="2026-08-28T17:24:50Z"/>
                <w:rFonts w:hint="eastAsia"/>
                <w:sz w:val="28"/>
                <w:szCs w:val="28"/>
              </w:rPr>
            </w:pPr>
          </w:p>
        </w:tc>
      </w:tr>
      <w:tr w14:paraId="582E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ins w:id="67" w:author="阳光鲜橙" w:date="2026-08-28T17:24:50Z"/>
        </w:trPr>
        <w:tc>
          <w:tcPr>
            <w:tcW w:w="8518" w:type="dxa"/>
            <w:gridSpan w:val="4"/>
            <w:tcBorders>
              <w:tl2br w:val="nil"/>
              <w:tr2bl w:val="nil"/>
            </w:tcBorders>
          </w:tcPr>
          <w:p w14:paraId="43BD8B40">
            <w:pPr>
              <w:ind w:left="-3" w:leftChars="-1" w:firstLine="0" w:firstLineChars="0"/>
              <w:jc w:val="center"/>
              <w:rPr>
                <w:ins w:id="68" w:author="阳光鲜橙" w:date="2026-08-28T17:24:50Z"/>
                <w:sz w:val="28"/>
                <w:szCs w:val="28"/>
              </w:rPr>
            </w:pPr>
            <w:ins w:id="69" w:author="阳光鲜橙" w:date="2026-08-28T17:24:50Z">
              <w:r>
                <w:rPr>
                  <w:rFonts w:hint="eastAsia"/>
                  <w:b/>
                  <w:bCs/>
                  <w:sz w:val="28"/>
                  <w:szCs w:val="28"/>
                </w:rPr>
                <w:t>推荐意见</w:t>
              </w:r>
            </w:ins>
          </w:p>
        </w:tc>
      </w:tr>
      <w:tr w14:paraId="6CD0B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8" w:hRule="atLeast"/>
          <w:ins w:id="70" w:author="阳光鲜橙" w:date="2026-08-28T17:24:50Z"/>
        </w:trPr>
        <w:tc>
          <w:tcPr>
            <w:tcW w:w="8518" w:type="dxa"/>
            <w:gridSpan w:val="4"/>
            <w:tcBorders>
              <w:tl2br w:val="nil"/>
              <w:tr2bl w:val="nil"/>
            </w:tcBorders>
          </w:tcPr>
          <w:p w14:paraId="1DF3379D">
            <w:pPr>
              <w:rPr>
                <w:ins w:id="71" w:author="阳光鲜橙" w:date="2026-08-28T17:24:50Z"/>
                <w:rStyle w:val="18"/>
                <w:b w:val="0"/>
                <w:bCs w:val="0"/>
                <w:kern w:val="0"/>
                <w14:ligatures w14:val="none"/>
              </w:rPr>
            </w:pPr>
          </w:p>
          <w:p w14:paraId="4F5766D0">
            <w:pPr>
              <w:rPr>
                <w:ins w:id="72" w:author="阳光鲜橙" w:date="2026-08-28T17:24:50Z"/>
                <w:rStyle w:val="18"/>
                <w:b w:val="0"/>
                <w:bCs w:val="0"/>
                <w:kern w:val="0"/>
                <w14:ligatures w14:val="none"/>
              </w:rPr>
            </w:pPr>
          </w:p>
          <w:p w14:paraId="13CAD6D1">
            <w:pPr>
              <w:rPr>
                <w:ins w:id="73" w:author="阳光鲜橙" w:date="2026-08-28T17:24:50Z"/>
                <w:sz w:val="28"/>
                <w:szCs w:val="28"/>
              </w:rPr>
            </w:pPr>
            <w:ins w:id="74" w:author="阳光鲜橙" w:date="2026-08-28T17:24:50Z">
              <w:r>
                <w:rPr>
                  <w:rStyle w:val="18"/>
                  <w:b w:val="0"/>
                  <w:bCs w:val="0"/>
                  <w:kern w:val="0"/>
                  <w14:ligatures w14:val="none"/>
                </w:rPr>
                <w:t>本人同意推荐***申请中国人工智能学会高级会员。</w:t>
              </w:r>
            </w:ins>
          </w:p>
          <w:p w14:paraId="381F4F18">
            <w:pPr>
              <w:ind w:firstLine="560"/>
              <w:rPr>
                <w:ins w:id="75" w:author="阳光鲜橙" w:date="2026-08-28T17:24:50Z"/>
                <w:sz w:val="28"/>
                <w:szCs w:val="28"/>
              </w:rPr>
            </w:pPr>
          </w:p>
          <w:p w14:paraId="0DB24AA0">
            <w:pPr>
              <w:rPr>
                <w:ins w:id="76" w:author="阳光鲜橙" w:date="2026-08-28T17:24:50Z"/>
              </w:rPr>
            </w:pPr>
          </w:p>
          <w:p w14:paraId="09C9AB3E">
            <w:pPr>
              <w:rPr>
                <w:ins w:id="77" w:author="阳光鲜橙" w:date="2026-08-28T17:24:50Z"/>
              </w:rPr>
            </w:pPr>
          </w:p>
          <w:p w14:paraId="16ADA5C2">
            <w:pPr>
              <w:rPr>
                <w:ins w:id="78" w:author="阳光鲜橙" w:date="2026-08-28T17:24:50Z"/>
              </w:rPr>
            </w:pPr>
          </w:p>
          <w:p w14:paraId="0698812F">
            <w:pPr>
              <w:ind w:firstLine="560"/>
              <w:rPr>
                <w:ins w:id="79" w:author="阳光鲜橙" w:date="2026-08-28T17:24:50Z"/>
                <w:sz w:val="28"/>
                <w:szCs w:val="28"/>
              </w:rPr>
            </w:pPr>
          </w:p>
          <w:p w14:paraId="5D248B0E">
            <w:pPr>
              <w:ind w:firstLine="560"/>
              <w:rPr>
                <w:ins w:id="80" w:author="阳光鲜橙" w:date="2026-08-28T17:24:50Z"/>
                <w:sz w:val="28"/>
                <w:szCs w:val="28"/>
              </w:rPr>
            </w:pPr>
          </w:p>
          <w:p w14:paraId="13F1F8EA">
            <w:pPr>
              <w:ind w:firstLine="560"/>
              <w:rPr>
                <w:ins w:id="81" w:author="阳光鲜橙" w:date="2026-08-28T17:24:50Z"/>
                <w:sz w:val="28"/>
                <w:szCs w:val="28"/>
              </w:rPr>
            </w:pPr>
          </w:p>
          <w:p w14:paraId="589339D4">
            <w:pPr>
              <w:ind w:firstLine="1400" w:firstLineChars="500"/>
              <w:rPr>
                <w:ins w:id="82" w:author="阳光鲜橙" w:date="2026-08-28T17:24:50Z"/>
                <w:sz w:val="28"/>
                <w:szCs w:val="28"/>
              </w:rPr>
            </w:pPr>
            <w:ins w:id="83" w:author="阳光鲜橙" w:date="2026-08-28T17:24:50Z">
              <w:r>
                <w:rPr>
                  <w:rFonts w:hint="eastAsia"/>
                  <w:sz w:val="28"/>
                  <w:szCs w:val="28"/>
                </w:rPr>
                <w:t>推荐人签字：</w:t>
              </w:r>
            </w:ins>
          </w:p>
          <w:p w14:paraId="14ACE371">
            <w:pPr>
              <w:ind w:firstLine="560"/>
              <w:rPr>
                <w:ins w:id="84" w:author="阳光鲜橙" w:date="2026-08-28T17:24:50Z"/>
                <w:sz w:val="28"/>
                <w:szCs w:val="28"/>
              </w:rPr>
            </w:pPr>
            <w:ins w:id="85" w:author="阳光鲜橙" w:date="2026-08-28T17:24:50Z">
              <w:r>
                <w:rPr>
                  <w:rFonts w:hint="eastAsia"/>
                  <w:sz w:val="28"/>
                  <w:szCs w:val="28"/>
                </w:rPr>
                <w:t xml:space="preserve">                                   年   月   日</w:t>
              </w:r>
            </w:ins>
          </w:p>
        </w:tc>
      </w:tr>
    </w:tbl>
    <w:p w14:paraId="79DD9914">
      <w:pPr>
        <w:ind w:firstLine="560"/>
        <w:jc w:val="left"/>
        <w:rPr>
          <w:ins w:id="86" w:author="阳光鲜橙" w:date="2026-08-28T17:24:50Z"/>
          <w:rFonts w:cs="Times New Roman"/>
          <w:sz w:val="28"/>
          <w:szCs w:val="28"/>
        </w:rPr>
      </w:pPr>
      <w:ins w:id="87" w:author="阳光鲜橙" w:date="2026-08-28T17:24:50Z">
        <w:r>
          <w:rPr>
            <w:rFonts w:hint="eastAsia" w:cs="Times New Roman"/>
            <w:sz w:val="28"/>
            <w:szCs w:val="28"/>
          </w:rPr>
          <w:t>会员编号查询：http://member.caai.cn</w:t>
        </w:r>
      </w:ins>
    </w:p>
    <w:p w14:paraId="2B0D678C">
      <w:pPr>
        <w:ind w:firstLine="560"/>
        <w:jc w:val="left"/>
        <w:rPr>
          <w:ins w:id="88" w:author="阳光鲜橙" w:date="2026-08-28T17:24:50Z"/>
          <w:rFonts w:ascii="Times New Roman" w:hAnsi="Times New Roman" w:cs="Times New Roman"/>
          <w:sz w:val="28"/>
          <w:szCs w:val="28"/>
        </w:rPr>
      </w:pPr>
      <w:ins w:id="89" w:author="阳光鲜橙" w:date="2026-08-28T17:24:50Z">
        <w:r>
          <w:rPr>
            <w:rFonts w:hint="eastAsia" w:cs="Times New Roman"/>
            <w:sz w:val="28"/>
            <w:szCs w:val="28"/>
          </w:rPr>
          <w:t>联系电话：</w:t>
        </w:r>
      </w:ins>
      <w:ins w:id="90" w:author="阳光鲜橙" w:date="2026-08-28T17:24:50Z">
        <w:r>
          <w:rPr>
            <w:rFonts w:hint="eastAsia" w:ascii="Times New Roman" w:hAnsi="Times New Roman" w:cs="Times New Roman"/>
            <w:sz w:val="28"/>
            <w:szCs w:val="28"/>
          </w:rPr>
          <w:t>010-82158837</w:t>
        </w:r>
      </w:ins>
    </w:p>
    <w:p w14:paraId="2D265802">
      <w:pPr>
        <w:ind w:firstLine="560"/>
        <w:jc w:val="left"/>
        <w:rPr>
          <w:ins w:id="91" w:author="阳光鲜橙" w:date="2026-08-28T17:24:50Z"/>
          <w:rFonts w:hint="eastAsia" w:ascii="Times New Roman" w:hAnsi="Times New Roman" w:cs="Times New Roman"/>
          <w:sz w:val="28"/>
          <w:szCs w:val="28"/>
        </w:rPr>
      </w:pPr>
      <w:ins w:id="92" w:author="阳光鲜橙" w:date="2026-08-28T17:24:50Z">
        <w:r>
          <w:rPr>
            <w:rFonts w:hint="eastAsia" w:ascii="Times New Roman" w:hAnsi="Times New Roman" w:cs="Times New Roman"/>
            <w:sz w:val="28"/>
            <w:szCs w:val="28"/>
          </w:rPr>
          <w:t>特别注意：1名推荐人仅限推荐最多2名申请人，超出则无效</w:t>
        </w:r>
      </w:ins>
    </w:p>
    <w:p w14:paraId="11D65604">
      <w:pPr>
        <w:adjustRightInd w:val="0"/>
        <w:snapToGrid w:val="0"/>
        <w:spacing w:line="360" w:lineRule="auto"/>
        <w:ind w:firstLine="734"/>
        <w:jc w:val="center"/>
        <w:rPr>
          <w:del w:id="93" w:author="阳光鲜橙" w:date="2026-08-28T17:24:50Z"/>
          <w:rFonts w:ascii="宋体" w:hAnsi="宋体"/>
          <w:b/>
          <w:sz w:val="36"/>
          <w:szCs w:val="36"/>
        </w:rPr>
      </w:pPr>
    </w:p>
    <w:p w14:paraId="2E349E06">
      <w:pPr>
        <w:adjustRightInd w:val="0"/>
        <w:snapToGrid w:val="0"/>
        <w:spacing w:line="360" w:lineRule="auto"/>
        <w:ind w:firstLine="734"/>
        <w:jc w:val="center"/>
        <w:rPr>
          <w:del w:id="94" w:author="阳光鲜橙" w:date="2026-08-28T17:24:50Z"/>
          <w:rFonts w:ascii="宋体" w:hAnsi="宋体"/>
          <w:b/>
          <w:szCs w:val="21"/>
        </w:rPr>
      </w:pPr>
      <w:del w:id="95" w:author="阳光鲜橙" w:date="2026-08-28T17:24:50Z">
        <w:r>
          <w:rPr>
            <w:rFonts w:hint="eastAsia" w:ascii="宋体" w:hAnsi="宋体"/>
            <w:b/>
            <w:sz w:val="36"/>
            <w:szCs w:val="36"/>
          </w:rPr>
          <w:delText>中国人工智能学会高级会员推荐表</w:delText>
        </w:r>
      </w:del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90"/>
        <w:gridCol w:w="1478"/>
        <w:gridCol w:w="2915"/>
      </w:tblGrid>
      <w:tr w14:paraId="09220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del w:id="96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339F2A5E">
            <w:pPr>
              <w:ind w:firstLine="0" w:firstLineChars="0"/>
              <w:jc w:val="left"/>
              <w:rPr>
                <w:del w:id="97" w:author="阳光鲜橙" w:date="2026-08-28T17:24:50Z"/>
                <w:sz w:val="28"/>
                <w:szCs w:val="28"/>
              </w:rPr>
            </w:pPr>
            <w:del w:id="98" w:author="阳光鲜橙" w:date="2026-08-28T17:24:50Z">
              <w:r>
                <w:rPr>
                  <w:rFonts w:hint="eastAsia"/>
                  <w:sz w:val="28"/>
                  <w:szCs w:val="28"/>
                </w:rPr>
                <w:delText>被推荐人姓名</w:delText>
              </w:r>
            </w:del>
          </w:p>
        </w:tc>
        <w:tc>
          <w:tcPr>
            <w:tcW w:w="1890" w:type="dxa"/>
            <w:tcBorders>
              <w:tl2br w:val="nil"/>
              <w:tr2bl w:val="nil"/>
            </w:tcBorders>
          </w:tcPr>
          <w:p w14:paraId="7C2917FC">
            <w:pPr>
              <w:ind w:firstLine="560"/>
              <w:jc w:val="left"/>
              <w:rPr>
                <w:del w:id="99" w:author="阳光鲜橙" w:date="2026-08-28T17:24:50Z"/>
                <w:sz w:val="28"/>
                <w:szCs w:val="28"/>
              </w:rPr>
            </w:pPr>
            <w:del w:id="100" w:author="阳光鲜橙" w:date="2026-08-28T17:24:50Z">
              <w:r>
                <w:rPr>
                  <w:rFonts w:hint="eastAsia"/>
                  <w:sz w:val="28"/>
                  <w:szCs w:val="28"/>
                </w:rPr>
                <w:delText>XXX</w:delText>
              </w:r>
            </w:del>
          </w:p>
        </w:tc>
        <w:tc>
          <w:tcPr>
            <w:tcW w:w="1478" w:type="dxa"/>
            <w:tcBorders>
              <w:tl2br w:val="nil"/>
              <w:tr2bl w:val="nil"/>
            </w:tcBorders>
          </w:tcPr>
          <w:p w14:paraId="4F8A1575">
            <w:pPr>
              <w:ind w:firstLine="0" w:firstLineChars="0"/>
              <w:jc w:val="left"/>
              <w:rPr>
                <w:del w:id="101" w:author="阳光鲜橙" w:date="2026-08-28T17:24:50Z"/>
                <w:sz w:val="28"/>
                <w:szCs w:val="28"/>
              </w:rPr>
            </w:pPr>
            <w:del w:id="102" w:author="阳光鲜橙" w:date="2026-08-28T17:24:50Z">
              <w:r>
                <w:rPr>
                  <w:rFonts w:hint="eastAsia"/>
                  <w:sz w:val="28"/>
                  <w:szCs w:val="28"/>
                </w:rPr>
                <w:delText>会员编号</w:delText>
              </w:r>
            </w:del>
          </w:p>
        </w:tc>
        <w:tc>
          <w:tcPr>
            <w:tcW w:w="2915" w:type="dxa"/>
            <w:tcBorders>
              <w:tl2br w:val="nil"/>
              <w:tr2bl w:val="nil"/>
            </w:tcBorders>
          </w:tcPr>
          <w:p w14:paraId="7F660D88">
            <w:pPr>
              <w:ind w:firstLine="560"/>
              <w:jc w:val="left"/>
              <w:rPr>
                <w:del w:id="103" w:author="阳光鲜橙" w:date="2026-08-28T17:24:50Z"/>
                <w:sz w:val="28"/>
                <w:szCs w:val="28"/>
              </w:rPr>
            </w:pPr>
            <w:del w:id="104" w:author="阳光鲜橙" w:date="2026-08-28T17:24:50Z">
              <w:r>
                <w:rPr>
                  <w:rFonts w:hint="eastAsia"/>
                  <w:sz w:val="28"/>
                  <w:szCs w:val="28"/>
                </w:rPr>
                <w:delText>XXXXXX</w:delText>
              </w:r>
            </w:del>
          </w:p>
        </w:tc>
      </w:tr>
      <w:tr w14:paraId="0A67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del w:id="105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79756618">
            <w:pPr>
              <w:ind w:firstLine="0" w:firstLineChars="0"/>
              <w:rPr>
                <w:del w:id="106" w:author="阳光鲜橙" w:date="2026-08-28T17:24:50Z"/>
                <w:sz w:val="28"/>
                <w:szCs w:val="28"/>
              </w:rPr>
            </w:pPr>
            <w:del w:id="107" w:author="阳光鲜橙" w:date="2026-08-28T17:24:50Z">
              <w:r>
                <w:rPr>
                  <w:rFonts w:hint="eastAsia"/>
                  <w:sz w:val="28"/>
                  <w:szCs w:val="28"/>
                </w:rPr>
                <w:delText>被推荐人单位</w:delText>
              </w:r>
            </w:del>
          </w:p>
        </w:tc>
        <w:tc>
          <w:tcPr>
            <w:tcW w:w="6283" w:type="dxa"/>
            <w:gridSpan w:val="3"/>
            <w:tcBorders>
              <w:tl2br w:val="nil"/>
              <w:tr2bl w:val="nil"/>
            </w:tcBorders>
          </w:tcPr>
          <w:p w14:paraId="27DAA7E6">
            <w:pPr>
              <w:ind w:firstLine="560"/>
              <w:jc w:val="left"/>
              <w:rPr>
                <w:del w:id="108" w:author="阳光鲜橙" w:date="2026-08-28T17:24:50Z"/>
                <w:sz w:val="28"/>
                <w:szCs w:val="28"/>
              </w:rPr>
            </w:pPr>
            <w:del w:id="109" w:author="阳光鲜橙" w:date="2026-08-28T17:24:50Z">
              <w:r>
                <w:rPr>
                  <w:rFonts w:hint="eastAsia"/>
                  <w:sz w:val="28"/>
                  <w:szCs w:val="28"/>
                </w:rPr>
                <w:delText>XXXXXX</w:delText>
              </w:r>
            </w:del>
          </w:p>
        </w:tc>
      </w:tr>
      <w:tr w14:paraId="2A315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del w:id="110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4D6538C0">
            <w:pPr>
              <w:ind w:firstLine="0" w:firstLineChars="0"/>
              <w:jc w:val="left"/>
              <w:rPr>
                <w:del w:id="111" w:author="阳光鲜橙" w:date="2026-08-28T17:24:50Z"/>
                <w:sz w:val="28"/>
                <w:szCs w:val="28"/>
              </w:rPr>
            </w:pPr>
            <w:del w:id="112" w:author="阳光鲜橙" w:date="2026-08-28T17:24:50Z">
              <w:r>
                <w:rPr>
                  <w:rFonts w:hint="eastAsia"/>
                  <w:sz w:val="28"/>
                  <w:szCs w:val="28"/>
                </w:rPr>
                <w:delText>推荐人/单位</w:delText>
              </w:r>
            </w:del>
          </w:p>
          <w:p w14:paraId="3F3EF0D9">
            <w:pPr>
              <w:spacing w:line="240" w:lineRule="auto"/>
              <w:ind w:firstLine="0" w:firstLineChars="0"/>
              <w:jc w:val="left"/>
              <w:rPr>
                <w:del w:id="113" w:author="阳光鲜橙" w:date="2026-08-28T17:24:50Z"/>
                <w:sz w:val="28"/>
                <w:szCs w:val="28"/>
              </w:rPr>
            </w:pPr>
            <w:del w:id="114" w:author="阳光鲜橙" w:date="2026-08-28T17:24:50Z">
              <w:r>
                <w:rPr>
                  <w:rFonts w:hint="eastAsia" w:ascii="黑体" w:hAnsi="黑体" w:eastAsia="黑体" w:cs="黑体"/>
                  <w:sz w:val="21"/>
                  <w:szCs w:val="21"/>
                  <w14:ligatures w14:val="none"/>
                </w:rPr>
                <w:delText>（推荐人是学会会士或高级会员）</w:delText>
              </w:r>
            </w:del>
          </w:p>
        </w:tc>
        <w:tc>
          <w:tcPr>
            <w:tcW w:w="1890" w:type="dxa"/>
            <w:tcBorders>
              <w:tl2br w:val="nil"/>
              <w:tr2bl w:val="nil"/>
            </w:tcBorders>
            <w:vAlign w:val="center"/>
          </w:tcPr>
          <w:p w14:paraId="6CAA792A">
            <w:pPr>
              <w:ind w:firstLine="560"/>
              <w:jc w:val="left"/>
              <w:rPr>
                <w:del w:id="115" w:author="阳光鲜橙" w:date="2026-08-28T17:24:50Z"/>
                <w:sz w:val="28"/>
                <w:szCs w:val="28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vAlign w:val="center"/>
          </w:tcPr>
          <w:p w14:paraId="62F73345">
            <w:pPr>
              <w:ind w:firstLine="0" w:firstLineChars="0"/>
              <w:jc w:val="left"/>
              <w:rPr>
                <w:del w:id="116" w:author="阳光鲜橙" w:date="2026-08-28T17:24:50Z"/>
                <w:sz w:val="28"/>
                <w:szCs w:val="28"/>
              </w:rPr>
            </w:pPr>
            <w:del w:id="117" w:author="阳光鲜橙" w:date="2026-08-28T17:24:50Z">
              <w:r>
                <w:rPr>
                  <w:rFonts w:hint="eastAsia"/>
                  <w:sz w:val="28"/>
                  <w:szCs w:val="28"/>
                </w:rPr>
                <w:delText>会员编号</w:delText>
              </w:r>
            </w:del>
          </w:p>
        </w:tc>
        <w:tc>
          <w:tcPr>
            <w:tcW w:w="2915" w:type="dxa"/>
            <w:tcBorders>
              <w:tl2br w:val="nil"/>
              <w:tr2bl w:val="nil"/>
            </w:tcBorders>
            <w:vAlign w:val="center"/>
          </w:tcPr>
          <w:p w14:paraId="4076D760">
            <w:pPr>
              <w:ind w:firstLine="560"/>
              <w:jc w:val="left"/>
              <w:rPr>
                <w:del w:id="118" w:author="阳光鲜橙" w:date="2026-08-28T17:24:50Z"/>
                <w:sz w:val="28"/>
                <w:szCs w:val="28"/>
              </w:rPr>
            </w:pPr>
          </w:p>
        </w:tc>
      </w:tr>
      <w:tr w14:paraId="1620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del w:id="119" w:author="阳光鲜橙" w:date="2026-08-28T17:24:50Z"/>
        </w:trPr>
        <w:tc>
          <w:tcPr>
            <w:tcW w:w="2235" w:type="dxa"/>
            <w:tcBorders>
              <w:tl2br w:val="nil"/>
              <w:tr2bl w:val="nil"/>
            </w:tcBorders>
          </w:tcPr>
          <w:p w14:paraId="426EF41C">
            <w:pPr>
              <w:ind w:firstLine="0" w:firstLineChars="0"/>
              <w:jc w:val="left"/>
              <w:rPr>
                <w:del w:id="120" w:author="阳光鲜橙" w:date="2026-08-28T17:24:50Z"/>
                <w:sz w:val="28"/>
                <w:szCs w:val="28"/>
              </w:rPr>
            </w:pPr>
            <w:del w:id="121" w:author="阳光鲜橙" w:date="2026-08-28T17:24:50Z">
              <w:r>
                <w:rPr>
                  <w:rFonts w:hint="eastAsia"/>
                  <w:sz w:val="28"/>
                  <w:szCs w:val="28"/>
                </w:rPr>
                <w:delText>推荐人所在单位</w:delText>
              </w:r>
            </w:del>
          </w:p>
        </w:tc>
        <w:tc>
          <w:tcPr>
            <w:tcW w:w="6283" w:type="dxa"/>
            <w:gridSpan w:val="3"/>
            <w:tcBorders>
              <w:tl2br w:val="nil"/>
              <w:tr2bl w:val="nil"/>
            </w:tcBorders>
          </w:tcPr>
          <w:p w14:paraId="3597A84B">
            <w:pPr>
              <w:ind w:firstLine="560"/>
              <w:jc w:val="left"/>
              <w:rPr>
                <w:del w:id="122" w:author="阳光鲜橙" w:date="2026-08-28T17:24:50Z"/>
                <w:sz w:val="28"/>
                <w:szCs w:val="28"/>
              </w:rPr>
            </w:pPr>
          </w:p>
        </w:tc>
      </w:tr>
      <w:tr w14:paraId="466A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del w:id="123" w:author="阳光鲜橙" w:date="2026-08-28T17:24:50Z"/>
        </w:trPr>
        <w:tc>
          <w:tcPr>
            <w:tcW w:w="8518" w:type="dxa"/>
            <w:gridSpan w:val="4"/>
            <w:tcBorders>
              <w:tl2br w:val="nil"/>
              <w:tr2bl w:val="nil"/>
            </w:tcBorders>
          </w:tcPr>
          <w:p w14:paraId="69C85B7D">
            <w:pPr>
              <w:ind w:firstLine="571"/>
              <w:jc w:val="center"/>
              <w:rPr>
                <w:del w:id="124" w:author="阳光鲜橙" w:date="2026-08-28T17:24:50Z"/>
                <w:sz w:val="28"/>
                <w:szCs w:val="28"/>
              </w:rPr>
            </w:pPr>
            <w:del w:id="125" w:author="阳光鲜橙" w:date="2026-08-28T17:24:50Z">
              <w:r>
                <w:rPr>
                  <w:rFonts w:hint="eastAsia"/>
                  <w:b/>
                  <w:bCs/>
                  <w:sz w:val="28"/>
                  <w:szCs w:val="28"/>
                </w:rPr>
                <w:delText>推荐意见</w:delText>
              </w:r>
            </w:del>
          </w:p>
        </w:tc>
      </w:tr>
      <w:tr w14:paraId="33605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5" w:hRule="atLeast"/>
          <w:del w:id="126" w:author="阳光鲜橙" w:date="2026-08-28T17:24:50Z"/>
        </w:trPr>
        <w:tc>
          <w:tcPr>
            <w:tcW w:w="8518" w:type="dxa"/>
            <w:gridSpan w:val="4"/>
            <w:tcBorders>
              <w:tl2br w:val="nil"/>
              <w:tr2bl w:val="nil"/>
            </w:tcBorders>
          </w:tcPr>
          <w:p w14:paraId="08258F25">
            <w:pPr>
              <w:rPr>
                <w:del w:id="127" w:author="阳光鲜橙" w:date="2026-08-28T17:24:50Z"/>
                <w:rStyle w:val="18"/>
                <w:b w:val="0"/>
                <w:bCs w:val="0"/>
                <w:kern w:val="0"/>
                <w14:ligatures w14:val="none"/>
              </w:rPr>
            </w:pPr>
          </w:p>
          <w:p w14:paraId="23F1306C">
            <w:pPr>
              <w:rPr>
                <w:del w:id="128" w:author="阳光鲜橙" w:date="2026-08-28T17:24:50Z"/>
                <w:rStyle w:val="18"/>
                <w:b w:val="0"/>
                <w:bCs w:val="0"/>
                <w:kern w:val="0"/>
                <w14:ligatures w14:val="none"/>
              </w:rPr>
            </w:pPr>
          </w:p>
          <w:p w14:paraId="76DB58A0">
            <w:pPr>
              <w:rPr>
                <w:del w:id="129" w:author="阳光鲜橙" w:date="2026-08-28T17:24:50Z"/>
                <w:sz w:val="28"/>
                <w:szCs w:val="28"/>
              </w:rPr>
            </w:pPr>
            <w:del w:id="130" w:author="阳光鲜橙" w:date="2026-08-28T17:24:50Z">
              <w:r>
                <w:rPr>
                  <w:rStyle w:val="18"/>
                  <w:rFonts w:hint="eastAsia"/>
                  <w:b w:val="0"/>
                  <w:bCs w:val="0"/>
                  <w:kern w:val="0"/>
                  <w14:ligatures w14:val="none"/>
                </w:rPr>
                <w:delText>本人已确认XXX高级会员申请，并自愿担任其推荐人。</w:delText>
              </w:r>
            </w:del>
          </w:p>
          <w:p w14:paraId="57E3F792">
            <w:pPr>
              <w:ind w:firstLine="560"/>
              <w:rPr>
                <w:del w:id="131" w:author="阳光鲜橙" w:date="2026-08-28T17:24:50Z"/>
                <w:sz w:val="28"/>
                <w:szCs w:val="28"/>
              </w:rPr>
            </w:pPr>
          </w:p>
          <w:p w14:paraId="5F9D8935">
            <w:pPr>
              <w:ind w:firstLine="560"/>
              <w:rPr>
                <w:del w:id="132" w:author="阳光鲜橙" w:date="2026-08-28T17:24:50Z"/>
                <w:sz w:val="28"/>
                <w:szCs w:val="28"/>
              </w:rPr>
            </w:pPr>
          </w:p>
          <w:p w14:paraId="39A5A90B">
            <w:pPr>
              <w:ind w:firstLine="560"/>
              <w:rPr>
                <w:del w:id="133" w:author="阳光鲜橙" w:date="2026-08-28T17:24:50Z"/>
                <w:sz w:val="28"/>
                <w:szCs w:val="28"/>
              </w:rPr>
            </w:pPr>
            <w:del w:id="134" w:author="阳光鲜橙" w:date="2026-08-28T17:24:50Z">
              <w:r>
                <w:rPr>
                  <w:rFonts w:hint="eastAsia"/>
                  <w:sz w:val="28"/>
                  <w:szCs w:val="28"/>
                </w:rPr>
                <w:delText xml:space="preserve">       </w:delText>
              </w:r>
            </w:del>
          </w:p>
          <w:p w14:paraId="2352EF54">
            <w:pPr>
              <w:ind w:firstLine="560"/>
              <w:rPr>
                <w:del w:id="135" w:author="阳光鲜橙" w:date="2026-08-28T17:24:50Z"/>
                <w:sz w:val="28"/>
                <w:szCs w:val="28"/>
              </w:rPr>
            </w:pPr>
          </w:p>
          <w:p w14:paraId="3FB4254F">
            <w:pPr>
              <w:ind w:firstLine="560"/>
              <w:rPr>
                <w:del w:id="136" w:author="阳光鲜橙" w:date="2026-08-28T17:24:50Z"/>
                <w:sz w:val="28"/>
                <w:szCs w:val="28"/>
              </w:rPr>
            </w:pPr>
          </w:p>
          <w:p w14:paraId="7D081F96">
            <w:pPr>
              <w:ind w:firstLine="560"/>
              <w:rPr>
                <w:del w:id="137" w:author="阳光鲜橙" w:date="2026-08-28T17:24:50Z"/>
                <w:sz w:val="28"/>
                <w:szCs w:val="28"/>
              </w:rPr>
            </w:pPr>
          </w:p>
          <w:p w14:paraId="3BB0C02B">
            <w:pPr>
              <w:ind w:firstLine="560"/>
              <w:rPr>
                <w:del w:id="138" w:author="阳光鲜橙" w:date="2026-08-28T17:24:50Z"/>
                <w:sz w:val="28"/>
                <w:szCs w:val="28"/>
              </w:rPr>
            </w:pPr>
          </w:p>
          <w:p w14:paraId="06C90312">
            <w:pPr>
              <w:ind w:firstLine="1400" w:firstLineChars="500"/>
              <w:rPr>
                <w:del w:id="139" w:author="阳光鲜橙" w:date="2026-08-28T17:24:50Z"/>
                <w:sz w:val="28"/>
                <w:szCs w:val="28"/>
              </w:rPr>
            </w:pPr>
            <w:del w:id="140" w:author="阳光鲜橙" w:date="2026-08-28T17:24:50Z">
              <w:r>
                <w:rPr>
                  <w:rFonts w:hint="eastAsia"/>
                  <w:sz w:val="28"/>
                  <w:szCs w:val="28"/>
                </w:rPr>
                <w:delText>推荐人签字：</w:delText>
              </w:r>
            </w:del>
          </w:p>
          <w:p w14:paraId="68878E05">
            <w:pPr>
              <w:ind w:firstLine="560"/>
              <w:rPr>
                <w:del w:id="141" w:author="阳光鲜橙" w:date="2026-08-28T17:24:50Z"/>
                <w:sz w:val="28"/>
                <w:szCs w:val="28"/>
              </w:rPr>
            </w:pPr>
            <w:del w:id="142" w:author="阳光鲜橙" w:date="2026-08-28T17:24:50Z">
              <w:r>
                <w:rPr>
                  <w:rFonts w:hint="eastAsia"/>
                  <w:sz w:val="28"/>
                  <w:szCs w:val="28"/>
                </w:rPr>
                <w:delText xml:space="preserve">                                   年   月   日</w:delText>
              </w:r>
            </w:del>
          </w:p>
        </w:tc>
      </w:tr>
    </w:tbl>
    <w:p w14:paraId="11ED8E33">
      <w:pPr>
        <w:ind w:firstLine="560"/>
        <w:jc w:val="left"/>
        <w:rPr>
          <w:del w:id="143" w:author="阳光鲜橙" w:date="2026-08-28T17:24:50Z"/>
          <w:rFonts w:cs="Times New Roman"/>
          <w:sz w:val="28"/>
          <w:szCs w:val="28"/>
        </w:rPr>
      </w:pPr>
      <w:del w:id="144" w:author="阳光鲜橙" w:date="2026-08-28T17:24:50Z">
        <w:r>
          <w:rPr>
            <w:rFonts w:hint="eastAsia" w:cs="Times New Roman"/>
            <w:sz w:val="28"/>
            <w:szCs w:val="28"/>
          </w:rPr>
          <w:delText>会员编号查询：http://member.caai.cn</w:delText>
        </w:r>
      </w:del>
    </w:p>
    <w:p w14:paraId="6174EAB4">
      <w:pPr>
        <w:ind w:firstLine="560"/>
        <w:jc w:val="left"/>
        <w:rPr>
          <w:del w:id="145" w:author="阳光鲜橙" w:date="2026-08-28T17:24:50Z"/>
          <w:rFonts w:ascii="Times New Roman" w:hAnsi="Times New Roman" w:cs="Times New Roman"/>
          <w:sz w:val="28"/>
          <w:szCs w:val="28"/>
        </w:rPr>
      </w:pPr>
      <w:del w:id="146" w:author="阳光鲜橙" w:date="2026-08-28T17:24:50Z">
        <w:r>
          <w:rPr>
            <w:rFonts w:hint="eastAsia" w:cs="Times New Roman"/>
            <w:sz w:val="28"/>
            <w:szCs w:val="28"/>
          </w:rPr>
          <w:delText>会员服务中心电话：</w:delText>
        </w:r>
      </w:del>
      <w:del w:id="147" w:author="阳光鲜橙" w:date="2026-08-28T17:24:50Z">
        <w:r>
          <w:rPr>
            <w:rFonts w:hint="eastAsia" w:ascii="Times New Roman" w:hAnsi="Times New Roman" w:cs="Times New Roman"/>
            <w:sz w:val="28"/>
            <w:szCs w:val="28"/>
          </w:rPr>
          <w:delText>010-82158837</w:delText>
        </w:r>
      </w:del>
    </w:p>
    <w:p w14:paraId="5D5CF3B9">
      <w:pPr>
        <w:ind w:firstLine="560"/>
        <w:jc w:val="left"/>
        <w:rPr>
          <w:del w:id="148" w:author="阳光鲜橙" w:date="2026-08-28T17:24:50Z"/>
          <w:rFonts w:ascii="Times New Roman" w:hAnsi="Times New Roman" w:cs="Times New Roman"/>
          <w:sz w:val="28"/>
          <w:szCs w:val="28"/>
        </w:rPr>
      </w:pPr>
      <w:del w:id="149" w:author="阳光鲜橙" w:date="2026-08-28T17:24:50Z">
        <w:r>
          <w:rPr>
            <w:rFonts w:hint="eastAsia" w:ascii="Times New Roman" w:hAnsi="Times New Roman" w:cs="Times New Roman"/>
            <w:sz w:val="28"/>
            <w:szCs w:val="28"/>
          </w:rPr>
          <w:delText>注：1名推荐人仅限推荐最多2名申请人</w:delText>
        </w:r>
      </w:del>
    </w:p>
    <w:p w14:paraId="51FEF578">
      <w:pPr>
        <w:widowControl/>
        <w:spacing w:line="240" w:lineRule="auto"/>
        <w:ind w:firstLine="0" w:firstLineChars="0"/>
        <w:jc w:val="left"/>
        <w:rPr>
          <w:ins w:id="150" w:author="User" w:date="2026-08-28T17:12:00Z"/>
          <w:rFonts w:eastAsia="方正小标宋简体"/>
          <w:b/>
          <w:sz w:val="44"/>
        </w:rPr>
      </w:pPr>
      <w:ins w:id="151" w:author="User" w:date="2026-08-28T17:12:00Z">
        <w:r>
          <w:rPr/>
          <w:br w:type="page"/>
        </w:r>
      </w:ins>
    </w:p>
    <w:p w14:paraId="473ADCD3">
      <w:pPr>
        <w:pStyle w:val="39"/>
        <w:rPr>
          <w:del w:id="152" w:author="User" w:date="2026-08-28T17:12:00Z"/>
        </w:rPr>
      </w:pPr>
    </w:p>
    <w:p w14:paraId="3D1BE0B3">
      <w:pPr>
        <w:pStyle w:val="39"/>
      </w:pPr>
      <w:r>
        <w:rPr>
          <w:rFonts w:hint="eastAsia"/>
        </w:rPr>
        <w:t>承诺书</w:t>
      </w:r>
    </w:p>
    <w:p w14:paraId="71880047">
      <w:pPr>
        <w:tabs>
          <w:tab w:val="left" w:pos="3032"/>
        </w:tabs>
        <w:spacing w:line="400" w:lineRule="exact"/>
      </w:pPr>
      <w:r>
        <w:rPr>
          <w:rFonts w:hint="eastAsia"/>
        </w:rPr>
        <w:t>为</w:t>
      </w:r>
      <w:r>
        <w:t>共同维护</w:t>
      </w:r>
      <w:r>
        <w:rPr>
          <w:rFonts w:hint="eastAsia"/>
        </w:rPr>
        <w:t>风清气正</w:t>
      </w:r>
      <w:r>
        <w:t>的评审环境，本</w:t>
      </w:r>
      <w:r>
        <w:rPr>
          <w:rFonts w:hint="eastAsia"/>
        </w:rPr>
        <w:t>人</w:t>
      </w:r>
      <w:r>
        <w:t>郑重承诺：</w:t>
      </w:r>
    </w:p>
    <w:p w14:paraId="097F880D">
      <w:pPr>
        <w:spacing w:line="400" w:lineRule="exact"/>
      </w:pPr>
      <w:r>
        <w:t>一、</w:t>
      </w:r>
      <w:r>
        <w:rPr>
          <w:rFonts w:hint="eastAsia"/>
        </w:rPr>
        <w:t>严格恪守国家、学会</w:t>
      </w:r>
      <w:r>
        <w:t>相关规定，并严格按照要求进行本次</w:t>
      </w:r>
      <w:del w:id="153" w:author="User" w:date="2026-08-28T17:12:00Z">
        <w:r>
          <w:rPr>
            <w:rFonts w:hint="eastAsia"/>
          </w:rPr>
          <w:delText>提名</w:delText>
        </w:r>
      </w:del>
      <w:ins w:id="154" w:author="User" w:date="2026-08-28T17:12:00Z">
        <w:r>
          <w:rPr>
            <w:rFonts w:hint="eastAsia"/>
          </w:rPr>
          <w:t>申请</w:t>
        </w:r>
      </w:ins>
      <w:r>
        <w:t>。</w:t>
      </w:r>
    </w:p>
    <w:p w14:paraId="7C930F8B">
      <w:pPr>
        <w:spacing w:line="400" w:lineRule="exact"/>
      </w:pPr>
      <w:r>
        <w:rPr>
          <w:rFonts w:hint="eastAsia"/>
        </w:rPr>
        <w:t>二、</w:t>
      </w:r>
      <w:r>
        <w:t>所提交的全部提名材料内容真实、准确、完整，不存在任何虚假记载、误导性陈述或重大遗漏。</w:t>
      </w:r>
    </w:p>
    <w:p w14:paraId="30C849DF">
      <w:pPr>
        <w:spacing w:line="400" w:lineRule="exact"/>
      </w:pPr>
      <w:r>
        <w:rPr>
          <w:rFonts w:hint="eastAsia"/>
        </w:rPr>
        <w:t>三、</w:t>
      </w:r>
      <w:r>
        <w:t>本人不</w:t>
      </w:r>
      <w:r>
        <w:rPr>
          <w:rFonts w:hint="eastAsia"/>
        </w:rPr>
        <w:t>以</w:t>
      </w:r>
      <w:r>
        <w:t>任何形式</w:t>
      </w:r>
      <w:r>
        <w:rPr>
          <w:rFonts w:hint="eastAsia"/>
        </w:rPr>
        <w:t>从事以下行为：探听评审专家信息；</w:t>
      </w:r>
      <w:r>
        <w:t>联系有</w:t>
      </w:r>
      <w:r>
        <w:rPr>
          <w:rFonts w:hint="eastAsia"/>
        </w:rPr>
        <w:t>可能成为评审</w:t>
      </w:r>
      <w:r>
        <w:t>专家</w:t>
      </w:r>
      <w:r>
        <w:rPr>
          <w:rFonts w:hint="eastAsia"/>
        </w:rPr>
        <w:t>的人员</w:t>
      </w:r>
      <w:r>
        <w:t>进行请托、游说</w:t>
      </w:r>
      <w:r>
        <w:rPr>
          <w:rFonts w:hint="eastAsia"/>
        </w:rPr>
        <w:t>；</w:t>
      </w:r>
      <w:r>
        <w:t>到评审</w:t>
      </w:r>
      <w:r>
        <w:rPr>
          <w:rFonts w:hint="eastAsia"/>
        </w:rPr>
        <w:t>现场</w:t>
      </w:r>
      <w:r>
        <w:t>游说评审专家和工作人员</w:t>
      </w:r>
      <w:r>
        <w:rPr>
          <w:rFonts w:hint="eastAsia"/>
        </w:rPr>
        <w:t>；</w:t>
      </w:r>
      <w:r>
        <w:t>询问评审</w:t>
      </w:r>
      <w:r>
        <w:rPr>
          <w:rFonts w:hint="eastAsia"/>
        </w:rPr>
        <w:t>过程</w:t>
      </w:r>
      <w:r>
        <w:t>或尚未正式公布的信息等</w:t>
      </w:r>
      <w:r>
        <w:rPr>
          <w:rFonts w:hint="eastAsia"/>
        </w:rPr>
        <w:t>。</w:t>
      </w:r>
    </w:p>
    <w:p w14:paraId="0EC6CBF4">
      <w:pPr>
        <w:spacing w:line="400" w:lineRule="exact"/>
        <w:ind w:left="4620" w:firstLine="420" w:firstLineChars="0"/>
      </w:pPr>
    </w:p>
    <w:p w14:paraId="7B8AFE3E">
      <w:pPr>
        <w:spacing w:line="400" w:lineRule="exact"/>
        <w:ind w:left="4620" w:firstLine="420" w:firstLineChars="0"/>
      </w:pPr>
      <w:r>
        <w:rPr>
          <w:rFonts w:hint="eastAsia"/>
        </w:rPr>
        <w:t>本人签字：</w:t>
      </w:r>
    </w:p>
    <w:p w14:paraId="1E488FFB">
      <w:pPr>
        <w:ind w:left="4620" w:firstLine="420" w:firstLineChars="0"/>
        <w:rPr>
          <w:del w:id="155" w:author="User" w:date="2026-08-28T17:12:00Z"/>
        </w:rPr>
      </w:pPr>
      <w:r>
        <w:rPr>
          <w:rFonts w:hint="eastAsia"/>
        </w:rPr>
        <w:t>日期：</w:t>
      </w:r>
    </w:p>
    <w:p w14:paraId="60C8429C">
      <w:pPr>
        <w:ind w:left="4620" w:firstLine="420" w:firstLineChars="0"/>
        <w:rPr>
          <w:del w:id="156" w:author="User" w:date="2026-08-28T17:12:00Z"/>
          <w:rFonts w:hint="eastAsia"/>
        </w:rPr>
      </w:pPr>
    </w:p>
    <w:p w14:paraId="7DB03DE0">
      <w:pPr>
        <w:ind w:left="0" w:firstLine="0" w:firstLineChars="0"/>
        <w:rPr>
          <w:del w:id="158" w:author="User" w:date="2026-08-28T17:12:00Z"/>
          <w:rFonts w:hint="eastAsia"/>
        </w:rPr>
        <w:pPrChange w:id="157" w:author="User" w:date="2026-08-28T17:12:00Z">
          <w:pPr>
            <w:ind w:left="4620" w:firstLine="420" w:firstLineChars="0"/>
          </w:pPr>
        </w:pPrChange>
      </w:pPr>
    </w:p>
    <w:p w14:paraId="6D42A718">
      <w:pPr>
        <w:ind w:left="0" w:firstLine="0" w:firstLineChars="0"/>
        <w:rPr>
          <w:del w:id="160" w:author="User" w:date="2026-08-28T17:12:00Z"/>
        </w:rPr>
        <w:pPrChange w:id="159" w:author="User" w:date="2026-08-28T17:12:00Z">
          <w:pPr>
            <w:ind w:left="4620" w:firstLine="420" w:firstLineChars="0"/>
          </w:pPr>
        </w:pPrChange>
      </w:pPr>
    </w:p>
    <w:p w14:paraId="31113323">
      <w:pPr>
        <w:ind w:left="0" w:firstLine="0" w:firstLineChars="0"/>
        <w:rPr>
          <w:del w:id="162" w:author="User" w:date="2026-08-28T17:12:00Z"/>
        </w:rPr>
        <w:pPrChange w:id="161" w:author="User" w:date="2026-08-28T17:12:00Z">
          <w:pPr>
            <w:ind w:left="4620" w:firstLine="420" w:firstLineChars="0"/>
          </w:pPr>
        </w:pPrChange>
      </w:pPr>
    </w:p>
    <w:p w14:paraId="7BE3A372">
      <w:pPr>
        <w:ind w:left="0" w:firstLine="0" w:firstLineChars="0"/>
        <w:rPr>
          <w:del w:id="164" w:author="User" w:date="2026-08-28T17:12:00Z"/>
        </w:rPr>
        <w:pPrChange w:id="163" w:author="User" w:date="2026-08-28T17:12:00Z">
          <w:pPr>
            <w:ind w:left="4620" w:firstLine="420" w:firstLineChars="0"/>
          </w:pPr>
        </w:pPrChange>
      </w:pPr>
    </w:p>
    <w:p w14:paraId="67025588">
      <w:pPr>
        <w:ind w:left="0" w:firstLine="0" w:firstLineChars="0"/>
        <w:rPr>
          <w:del w:id="166" w:author="User" w:date="2026-08-28T17:12:00Z"/>
        </w:rPr>
        <w:pPrChange w:id="165" w:author="User" w:date="2026-08-28T17:12:00Z">
          <w:pPr>
            <w:ind w:left="4620" w:firstLine="420" w:firstLineChars="0"/>
          </w:pPr>
        </w:pPrChange>
      </w:pPr>
    </w:p>
    <w:p w14:paraId="5F982BAE">
      <w:pPr>
        <w:ind w:left="0" w:firstLine="0" w:firstLineChars="0"/>
        <w:rPr>
          <w:del w:id="168" w:author="User" w:date="2026-08-28T17:12:00Z"/>
        </w:rPr>
        <w:pPrChange w:id="167" w:author="User" w:date="2026-08-28T17:12:00Z">
          <w:pPr>
            <w:ind w:left="4620" w:firstLine="420" w:firstLineChars="0"/>
          </w:pPr>
        </w:pPrChange>
      </w:pPr>
    </w:p>
    <w:p w14:paraId="6BD093EA">
      <w:pPr>
        <w:ind w:left="0" w:firstLine="0" w:firstLineChars="0"/>
        <w:rPr>
          <w:del w:id="170" w:author="User" w:date="2026-08-28T17:12:00Z"/>
        </w:rPr>
        <w:pPrChange w:id="169" w:author="User" w:date="2026-08-28T17:12:00Z">
          <w:pPr>
            <w:ind w:left="4620" w:firstLine="420" w:firstLineChars="0"/>
          </w:pPr>
        </w:pPrChange>
      </w:pPr>
    </w:p>
    <w:p w14:paraId="3BC772D1">
      <w:pPr>
        <w:ind w:left="4620" w:firstLine="420" w:firstLineChars="0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39D527D-7B1D-42D8-BF4A-578491206B6D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135DCBEC-9FFC-457C-BBE2-15120D327F2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D9C7288-BA18-43F7-A7C5-CB9BE26BB6C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021143B-A124-4AF1-B472-5083F8A8514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B528D6B-F45D-48A5-9E48-5DBC573E41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AEF0E357-0A3C-48C7-A194-C5CD8D4C3D0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FCDE5369-A81F-4211-A98C-AC9B349E66A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F495130C-C97B-41EA-ACDA-A8E3B5DAA44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48C12852-DF1C-49DC-9D35-A06650EE85F4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0" w:fontKey="{FB522B43-4DAE-4ED1-927D-6370A2486B40}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  <w:embedRegular r:id="rId11" w:fontKey="{3E9AE60F-9431-485E-9909-421DF8714C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2" w:fontKey="{97D33F61-AD71-45BE-A1E0-05B60B7CAA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9"/>
      </w:rPr>
      <w:id w:val="-1"/>
    </w:sdtPr>
    <w:sdtEndPr>
      <w:rPr>
        <w:rStyle w:val="19"/>
      </w:rPr>
    </w:sdtEndPr>
    <w:sdtContent>
      <w:p w14:paraId="50099F04">
        <w:pPr>
          <w:pStyle w:val="11"/>
          <w:framePr w:wrap="auto" w:vAnchor="text" w:hAnchor="margin" w:xAlign="center" w:y="1"/>
          <w:ind w:firstLine="360"/>
          <w:rPr>
            <w:rStyle w:val="19"/>
          </w:rPr>
        </w:pPr>
        <w:r>
          <w:rPr>
            <w:rStyle w:val="19"/>
          </w:rPr>
          <w:fldChar w:fldCharType="begin"/>
        </w:r>
        <w:r>
          <w:rPr>
            <w:rStyle w:val="19"/>
          </w:rPr>
          <w:instrText xml:space="preserve"> PAGE </w:instrText>
        </w:r>
        <w:r>
          <w:rPr>
            <w:rStyle w:val="19"/>
          </w:rPr>
          <w:fldChar w:fldCharType="separate"/>
        </w:r>
        <w:r>
          <w:rPr>
            <w:rStyle w:val="19"/>
          </w:rPr>
          <w:t>1</w:t>
        </w:r>
        <w:r>
          <w:rPr>
            <w:rStyle w:val="19"/>
          </w:rPr>
          <w:fldChar w:fldCharType="end"/>
        </w:r>
      </w:p>
    </w:sdtContent>
  </w:sdt>
  <w:p w14:paraId="1C264F52">
    <w:pPr>
      <w:pStyle w:val="11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AEB127"/>
    <w:multiLevelType w:val="singleLevel"/>
    <w:tmpl w:val="FDAEB12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FE73EEC"/>
    <w:multiLevelType w:val="multilevel"/>
    <w:tmpl w:val="0FE73EEC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347067B8"/>
    <w:multiLevelType w:val="multilevel"/>
    <w:tmpl w:val="347067B8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3">
    <w:nsid w:val="7261474E"/>
    <w:multiLevelType w:val="multilevel"/>
    <w:tmpl w:val="7261474E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  <w15:person w15:author="阳光鲜橙">
    <w15:presenceInfo w15:providerId="WPS Office" w15:userId="35003676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DE"/>
    <w:rsid w:val="000228DE"/>
    <w:rsid w:val="00036B93"/>
    <w:rsid w:val="00036D50"/>
    <w:rsid w:val="0004326F"/>
    <w:rsid w:val="00045D86"/>
    <w:rsid w:val="00056FF3"/>
    <w:rsid w:val="000615F6"/>
    <w:rsid w:val="00071DFA"/>
    <w:rsid w:val="000B6C9C"/>
    <w:rsid w:val="000D2236"/>
    <w:rsid w:val="000F314E"/>
    <w:rsid w:val="00122ED9"/>
    <w:rsid w:val="00145EB0"/>
    <w:rsid w:val="00155BFF"/>
    <w:rsid w:val="0016245A"/>
    <w:rsid w:val="0016648C"/>
    <w:rsid w:val="001A2447"/>
    <w:rsid w:val="001A2C78"/>
    <w:rsid w:val="001C0F7E"/>
    <w:rsid w:val="001D4A99"/>
    <w:rsid w:val="001F1F0E"/>
    <w:rsid w:val="00201C31"/>
    <w:rsid w:val="002B5624"/>
    <w:rsid w:val="002C12EB"/>
    <w:rsid w:val="002C5651"/>
    <w:rsid w:val="002D43BB"/>
    <w:rsid w:val="002F5F9B"/>
    <w:rsid w:val="00315C25"/>
    <w:rsid w:val="00351C92"/>
    <w:rsid w:val="00380609"/>
    <w:rsid w:val="00421826"/>
    <w:rsid w:val="0044213E"/>
    <w:rsid w:val="00443447"/>
    <w:rsid w:val="0046365A"/>
    <w:rsid w:val="0047235A"/>
    <w:rsid w:val="0048470A"/>
    <w:rsid w:val="00487CD2"/>
    <w:rsid w:val="00497B33"/>
    <w:rsid w:val="004A277D"/>
    <w:rsid w:val="00571464"/>
    <w:rsid w:val="0057324B"/>
    <w:rsid w:val="005E46C8"/>
    <w:rsid w:val="0060704F"/>
    <w:rsid w:val="00650A86"/>
    <w:rsid w:val="00666891"/>
    <w:rsid w:val="00691BCD"/>
    <w:rsid w:val="006C3ABB"/>
    <w:rsid w:val="006F4E60"/>
    <w:rsid w:val="007322A5"/>
    <w:rsid w:val="007E23C9"/>
    <w:rsid w:val="007F02C2"/>
    <w:rsid w:val="007F4648"/>
    <w:rsid w:val="00872E8B"/>
    <w:rsid w:val="00876D89"/>
    <w:rsid w:val="00891AFC"/>
    <w:rsid w:val="008934BD"/>
    <w:rsid w:val="00902E21"/>
    <w:rsid w:val="00981EF1"/>
    <w:rsid w:val="009837B1"/>
    <w:rsid w:val="009C6735"/>
    <w:rsid w:val="009F5A91"/>
    <w:rsid w:val="00B16886"/>
    <w:rsid w:val="00B81747"/>
    <w:rsid w:val="00B96C3C"/>
    <w:rsid w:val="00BC13A0"/>
    <w:rsid w:val="00C30B30"/>
    <w:rsid w:val="00C838AE"/>
    <w:rsid w:val="00CA62B7"/>
    <w:rsid w:val="00CC0AE8"/>
    <w:rsid w:val="00CD0E8B"/>
    <w:rsid w:val="00CD5E35"/>
    <w:rsid w:val="00CE3F2A"/>
    <w:rsid w:val="00D22148"/>
    <w:rsid w:val="00D51811"/>
    <w:rsid w:val="00DD2B88"/>
    <w:rsid w:val="00E450E1"/>
    <w:rsid w:val="00E472A9"/>
    <w:rsid w:val="00E51A32"/>
    <w:rsid w:val="00E62A79"/>
    <w:rsid w:val="00EB0B5E"/>
    <w:rsid w:val="00EB2D1C"/>
    <w:rsid w:val="00EB417D"/>
    <w:rsid w:val="00EF5501"/>
    <w:rsid w:val="00F15B13"/>
    <w:rsid w:val="00F31714"/>
    <w:rsid w:val="00F51D29"/>
    <w:rsid w:val="00F646D4"/>
    <w:rsid w:val="00F64921"/>
    <w:rsid w:val="00F65EAD"/>
    <w:rsid w:val="00FA1B08"/>
    <w:rsid w:val="00FA6854"/>
    <w:rsid w:val="00FE5DCE"/>
    <w:rsid w:val="020B5104"/>
    <w:rsid w:val="06BA6EBF"/>
    <w:rsid w:val="073A3909"/>
    <w:rsid w:val="09B730A8"/>
    <w:rsid w:val="0BC8152E"/>
    <w:rsid w:val="142EFF70"/>
    <w:rsid w:val="1F4D1FBA"/>
    <w:rsid w:val="33CF78B3"/>
    <w:rsid w:val="45AD6D6A"/>
    <w:rsid w:val="4D9C1893"/>
    <w:rsid w:val="598B67FA"/>
    <w:rsid w:val="5DBFD469"/>
    <w:rsid w:val="5FF057E4"/>
    <w:rsid w:val="69784B68"/>
    <w:rsid w:val="6CB857A6"/>
    <w:rsid w:val="6EF263D5"/>
    <w:rsid w:val="6FC74338"/>
    <w:rsid w:val="71A2479C"/>
    <w:rsid w:val="73E468BA"/>
    <w:rsid w:val="9FDF5514"/>
    <w:rsid w:val="D1DBA33C"/>
    <w:rsid w:val="F6FFFA9D"/>
    <w:rsid w:val="F8F7B5C2"/>
    <w:rsid w:val="F9BFC0D7"/>
    <w:rsid w:val="FFB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" w:hAnsi="仿宋" w:eastAsia="仿宋" w:cs="仿宋"/>
      <w:kern w:val="2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outlineLvl w:val="0"/>
    </w:pPr>
    <w:rPr>
      <w:rFonts w:eastAsia="黑体" w:cstheme="majorBidi"/>
      <w:b/>
      <w:color w:val="000000" w:themeColor="text1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outlineLvl w:val="1"/>
    </w:pPr>
    <w:rPr>
      <w:rFonts w:eastAsia="黑体" w:cstheme="majorBidi"/>
      <w:b/>
      <w:color w:val="000000" w:themeColor="text1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1"/>
    <w:qFormat/>
    <w:uiPriority w:val="11"/>
    <w:pPr>
      <w:spacing w:line="240" w:lineRule="auto"/>
      <w:ind w:firstLine="200"/>
      <w:jc w:val="center"/>
    </w:pPr>
    <w:rPr>
      <w:rFonts w:cstheme="majorBidi"/>
      <w:color w:val="000000" w:themeColor="text1"/>
      <w:spacing w:val="15"/>
      <w:sz w:val="21"/>
      <w:szCs w:val="28"/>
      <w14:textFill>
        <w14:solidFill>
          <w14:schemeClr w14:val="tx1"/>
        </w14:solidFill>
      </w14:textFill>
    </w:rPr>
  </w:style>
  <w:style w:type="paragraph" w:styleId="14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semiHidden/>
    <w:unhideWhenUsed/>
    <w:qFormat/>
    <w:uiPriority w:val="99"/>
  </w:style>
  <w:style w:type="character" w:styleId="20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7"/>
    <w:link w:val="2"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22">
    <w:name w:val="标题 2 字符"/>
    <w:basedOn w:val="17"/>
    <w:link w:val="3"/>
    <w:semiHidden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23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7"/>
    <w:link w:val="13"/>
    <w:qFormat/>
    <w:uiPriority w:val="11"/>
    <w:rPr>
      <w:rFonts w:ascii="Times New Roman" w:hAnsi="Times New Roman" w:eastAsia="仿宋" w:cstheme="majorBidi"/>
      <w:color w:val="000000" w:themeColor="text1"/>
      <w:spacing w:val="15"/>
      <w:sz w:val="21"/>
      <w:szCs w:val="28"/>
      <w14:textFill>
        <w14:solidFill>
          <w14:schemeClr w14:val="tx1"/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7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7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paragraph" w:styleId="39">
    <w:name w:val="No Spacing"/>
    <w:basedOn w:val="1"/>
    <w:qFormat/>
    <w:uiPriority w:val="1"/>
    <w:pPr>
      <w:spacing w:line="240" w:lineRule="auto"/>
      <w:ind w:firstLine="0" w:firstLineChars="0"/>
      <w:jc w:val="center"/>
    </w:pPr>
    <w:rPr>
      <w:rFonts w:eastAsia="方正小标宋简体"/>
      <w:b/>
      <w:sz w:val="44"/>
    </w:rPr>
  </w:style>
  <w:style w:type="character" w:customStyle="1" w:styleId="40">
    <w:name w:val="页脚 字符"/>
    <w:basedOn w:val="17"/>
    <w:link w:val="11"/>
    <w:qFormat/>
    <w:uiPriority w:val="99"/>
    <w:rPr>
      <w:rFonts w:ascii="Times New Roman" w:hAnsi="Times New Roman" w:eastAsia="仿宋"/>
      <w:sz w:val="18"/>
      <w:szCs w:val="18"/>
    </w:rPr>
  </w:style>
  <w:style w:type="paragraph" w:customStyle="1" w:styleId="41">
    <w:name w:val="文号"/>
    <w:qFormat/>
    <w:uiPriority w:val="0"/>
    <w:pPr>
      <w:jc w:val="center"/>
    </w:pPr>
    <w:rPr>
      <w:rFonts w:ascii="Times New Roman" w:hAnsi="Times New Roman" w:eastAsia="仿宋" w:cstheme="minorBidi"/>
      <w:kern w:val="2"/>
      <w:sz w:val="24"/>
      <w:szCs w:val="24"/>
      <w:lang w:val="en-US" w:eastAsia="zh-CN" w:bidi="ar-SA"/>
      <w14:ligatures w14:val="standardContextual"/>
    </w:rPr>
  </w:style>
  <w:style w:type="character" w:customStyle="1" w:styleId="42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3">
    <w:name w:val="表内居中"/>
    <w:basedOn w:val="1"/>
    <w:qFormat/>
    <w:uiPriority w:val="0"/>
    <w:pPr>
      <w:spacing w:line="0" w:lineRule="atLeast"/>
      <w:ind w:firstLine="0" w:firstLineChars="0"/>
      <w:jc w:val="center"/>
    </w:pPr>
    <w:rPr>
      <w:sz w:val="30"/>
      <w:szCs w:val="28"/>
    </w:rPr>
  </w:style>
  <w:style w:type="paragraph" w:customStyle="1" w:styleId="44">
    <w:name w:val="表内两段对齐"/>
    <w:basedOn w:val="43"/>
    <w:qFormat/>
    <w:uiPriority w:val="0"/>
    <w:pPr>
      <w:jc w:val="both"/>
    </w:pPr>
  </w:style>
  <w:style w:type="character" w:customStyle="1" w:styleId="45">
    <w:name w:val="页眉 字符"/>
    <w:basedOn w:val="17"/>
    <w:link w:val="12"/>
    <w:qFormat/>
    <w:uiPriority w:val="99"/>
    <w:rPr>
      <w:rFonts w:ascii="仿宋" w:hAnsi="仿宋" w:eastAsia="仿宋" w:cs="仿宋"/>
      <w:sz w:val="18"/>
      <w:szCs w:val="18"/>
    </w:rPr>
  </w:style>
  <w:style w:type="paragraph" w:customStyle="1" w:styleId="46">
    <w:name w:val="修订1"/>
    <w:hidden/>
    <w:unhideWhenUsed/>
    <w:qFormat/>
    <w:uiPriority w:val="99"/>
    <w:rPr>
      <w:rFonts w:ascii="仿宋" w:hAnsi="仿宋" w:eastAsia="仿宋" w:cs="仿宋"/>
      <w:kern w:val="2"/>
      <w:sz w:val="32"/>
      <w:szCs w:val="32"/>
      <w:lang w:val="en-US" w:eastAsia="zh-CN" w:bidi="ar-SA"/>
      <w14:ligatures w14:val="standardContextual"/>
    </w:rPr>
  </w:style>
  <w:style w:type="paragraph" w:customStyle="1" w:styleId="47">
    <w:name w:val="Revision"/>
    <w:hidden/>
    <w:unhideWhenUsed/>
    <w:uiPriority w:val="99"/>
    <w:rPr>
      <w:rFonts w:ascii="仿宋" w:hAnsi="仿宋" w:eastAsia="仿宋" w:cs="仿宋"/>
      <w:kern w:val="2"/>
      <w:sz w:val="32"/>
      <w:szCs w:val="3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/APASixthEditionOfficeOnline.xsl" StyleName="APA"/>
</file>

<file path=customXml/itemProps1.xml><?xml version="1.0" encoding="utf-8"?>
<ds:datastoreItem xmlns:ds="http://schemas.openxmlformats.org/officeDocument/2006/customXml" ds:itemID="{4DB75C3B-0306-1F43-B645-2E11840A53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1421</Words>
  <Characters>1666</Characters>
  <Lines>14</Lines>
  <Paragraphs>3</Paragraphs>
  <TotalTime>1</TotalTime>
  <ScaleCrop>false</ScaleCrop>
  <LinksUpToDate>false</LinksUpToDate>
  <CharactersWithSpaces>1783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2026-08-22T03:47:00Z</dcterms:created>
  <dc:creator>User</dc:creator>
  <cp:lastModifiedBy>阳光鲜橙</cp:lastModifiedBy>
  <cp:lastPrinted>2026-08-28T08:45:00Z</cp:lastPrinted>
  <dcterms:modified xsi:type="dcterms:W3CDTF">2026-08-28T09:25:49Z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eyJoZGlkIjoiM2M0ZGUwMGUxOWVlNzcxY2Q2M2I2NGNiMWFkZmMyZTMiLCJ1c2VySWQiOiI0OTY3NTA1ODYifQ==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D656485BDDFC5F5DCBA48F6AB725DE89_43</vt:lpwstr>
  </property>
</Properties>
</file>