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7FA20">
      <w:pPr>
        <w:pBdr>
          <w:bottom w:val="thinThickSmallGap" w:color="FF0000" w:sz="24" w:space="1"/>
        </w:pBdr>
        <w:jc w:val="distribute"/>
        <w:rPr>
          <w:del w:id="12" w:author="ZW" w:date="2026-08-18T10:03:41Z"/>
          <w:rFonts w:hint="eastAsia" w:eastAsia="仿宋_GB2312"/>
          <w:sz w:val="30"/>
          <w:szCs w:val="30"/>
        </w:rPr>
      </w:pPr>
      <w:del w:id="13" w:author="ZW" w:date="2026-08-18T10:03:41Z">
        <w:r>
          <w:rPr>
            <w:rFonts w:hint="eastAsia" w:ascii="宋体" w:hAnsi="宋体"/>
            <w:b/>
            <w:color w:val="FF0000"/>
            <w:sz w:val="72"/>
            <w:szCs w:val="72"/>
          </w:rPr>
          <w:delText>中国能源研究会</w:delText>
        </w:r>
      </w:del>
    </w:p>
    <w:p w14:paraId="5AD0C3F9">
      <w:pPr>
        <w:autoSpaceDE/>
        <w:autoSpaceDN/>
        <w:contextualSpacing/>
        <w:jc w:val="center"/>
        <w:rPr>
          <w:del w:id="14" w:author="ZW" w:date="2026-08-18T10:03:41Z"/>
          <w:rFonts w:hint="eastAsia" w:ascii="Times New Roman" w:hAnsi="Times New Roman" w:eastAsia="宋体" w:cs="Times New Roman"/>
          <w:b/>
          <w:kern w:val="2"/>
          <w:sz w:val="44"/>
          <w:szCs w:val="44"/>
          <w:lang w:val="en-US" w:eastAsia="zh-CN" w:bidi="ar-SA"/>
        </w:rPr>
      </w:pPr>
    </w:p>
    <w:p w14:paraId="543B1E8A">
      <w:pPr>
        <w:spacing w:line="560" w:lineRule="exact"/>
        <w:jc w:val="center"/>
        <w:textAlignment w:val="baseline"/>
        <w:outlineLvl w:val="0"/>
        <w:rPr>
          <w:ins w:id="15" w:author="李超江" w:date="2026-08-10T16:24:23Z"/>
          <w:del w:id="16" w:author="ZW" w:date="2026-08-18T10:03:41Z"/>
          <w:rFonts w:hint="eastAsia" w:ascii="宋体" w:hAnsi="宋体" w:eastAsia="宋体" w:cs="宋体"/>
          <w:b/>
          <w:bCs/>
          <w:kern w:val="2"/>
          <w:sz w:val="44"/>
          <w:szCs w:val="24"/>
          <w:lang w:val="en-US" w:eastAsia="zh-CN" w:bidi="ar-SA"/>
        </w:rPr>
      </w:pPr>
      <w:del w:id="17" w:author="ZW" w:date="2026-08-18T10:03:41Z">
        <w:r>
          <w:rPr>
            <w:rFonts w:hint="eastAsia" w:ascii="宋体" w:hAnsi="宋体" w:eastAsia="宋体" w:cs="宋体"/>
            <w:b/>
            <w:bCs/>
            <w:kern w:val="2"/>
            <w:sz w:val="44"/>
            <w:szCs w:val="24"/>
            <w:lang w:val="en-US" w:eastAsia="zh-CN" w:bidi="ar-SA"/>
          </w:rPr>
          <w:delText>关于开展2026年能源行业无人机技术应用</w:delText>
        </w:r>
      </w:del>
    </w:p>
    <w:p w14:paraId="432ED873">
      <w:pPr>
        <w:spacing w:line="560" w:lineRule="exact"/>
        <w:jc w:val="center"/>
        <w:textAlignment w:val="baseline"/>
        <w:outlineLvl w:val="0"/>
        <w:rPr>
          <w:del w:id="18" w:author="ZW" w:date="2026-08-18T10:03:41Z"/>
          <w:rFonts w:hint="eastAsia" w:ascii="宋体" w:hAnsi="宋体" w:eastAsia="宋体" w:cs="宋体"/>
          <w:b/>
          <w:bCs/>
          <w:kern w:val="2"/>
          <w:sz w:val="44"/>
          <w:szCs w:val="24"/>
          <w:lang w:val="en-US" w:eastAsia="zh-CN" w:bidi="ar-SA"/>
        </w:rPr>
      </w:pPr>
      <w:del w:id="19" w:author="ZW" w:date="2026-08-18T10:03:41Z">
        <w:r>
          <w:rPr>
            <w:rFonts w:hint="eastAsia" w:ascii="宋体" w:hAnsi="宋体" w:eastAsia="宋体" w:cs="宋体"/>
            <w:b/>
            <w:bCs/>
            <w:kern w:val="2"/>
            <w:sz w:val="44"/>
            <w:szCs w:val="24"/>
            <w:lang w:val="en-US" w:eastAsia="zh-CN" w:bidi="ar-SA"/>
          </w:rPr>
          <w:delText>大赛（输电</w:delText>
        </w:r>
      </w:del>
      <w:del w:id="20" w:author="ZW" w:date="2026-08-18T10:03:41Z">
        <w:r>
          <w:rPr>
            <w:rFonts w:hint="eastAsia" w:ascii="宋体" w:hAnsi="宋体" w:eastAsia="宋体" w:cs="宋体"/>
            <w:b/>
            <w:bCs/>
            <w:kern w:val="2"/>
            <w:sz w:val="44"/>
            <w:szCs w:val="24"/>
            <w:highlight w:val="none"/>
            <w:lang w:val="en-US" w:eastAsia="zh-CN" w:bidi="ar-SA"/>
          </w:rPr>
          <w:delText>运检</w:delText>
        </w:r>
      </w:del>
      <w:del w:id="21" w:author="ZW" w:date="2026-08-18T10:03:41Z">
        <w:r>
          <w:rPr>
            <w:rFonts w:hint="eastAsia" w:ascii="宋体" w:hAnsi="宋体" w:eastAsia="宋体" w:cs="宋体"/>
            <w:b/>
            <w:bCs/>
            <w:kern w:val="2"/>
            <w:sz w:val="44"/>
            <w:szCs w:val="24"/>
            <w:lang w:val="en-US" w:eastAsia="zh-CN" w:bidi="ar-SA"/>
          </w:rPr>
          <w:delText>技术）报名工作的通知</w:delText>
        </w:r>
      </w:del>
    </w:p>
    <w:p w14:paraId="78FCA3F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contextualSpacing/>
        <w:jc w:val="both"/>
        <w:textAlignment w:val="auto"/>
        <w:rPr>
          <w:del w:id="22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6A03D5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ind w:left="-2" w:leftChars="0" w:firstLine="0" w:firstLineChars="0"/>
        <w:contextualSpacing/>
        <w:jc w:val="left"/>
        <w:textAlignment w:val="auto"/>
        <w:rPr>
          <w:del w:id="23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各有关单位：</w:delText>
        </w:r>
      </w:del>
    </w:p>
    <w:p w14:paraId="2391E80B">
      <w:pPr>
        <w:autoSpaceDE/>
        <w:autoSpaceDN/>
        <w:spacing w:line="540" w:lineRule="exact"/>
        <w:ind w:firstLine="640" w:firstLineChars="200"/>
        <w:jc w:val="both"/>
        <w:rPr>
          <w:del w:id="25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6" w:author="ZW" w:date="2026-08-18T10:03:41Z">
        <w:bookmarkStart w:id="0" w:name="heading_0"/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为深入贯彻人才强国战略，加快培养能源行业无人机巡检领域高技能人才，推动输电运维智能化、数字化转型，提升能源行业新质生产力发展水平，根据《关于开展2026年度能源领域职业技能竞赛项目的通知》（中能研〔2026〕3号）的计划安排，中国能源研究会定于10月下旬在安徽合肥举办“2026年能源行业无人机技</w:delText>
        </w:r>
      </w:del>
      <w:del w:id="2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  <w:rPrChange w:id="28" w:author="ZW" w:date="2026-08-05T15:37:09Z"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rPrChange>
          </w:rPr>
          <w:delText>术应用大赛</w:delText>
        </w:r>
      </w:del>
      <w:del w:id="3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（输电运检技术）”（以下简称“大赛”）。现将有关事项通知如下：</w:delText>
        </w:r>
      </w:del>
    </w:p>
    <w:p w14:paraId="783BF9E1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31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32" w:author="ZW" w:date="2026-08-18T10:03:41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一、竞赛意义</w:delText>
        </w:r>
        <w:bookmarkEnd w:id="0"/>
      </w:del>
    </w:p>
    <w:p w14:paraId="4CA4AA47">
      <w:pPr>
        <w:autoSpaceDE/>
        <w:autoSpaceDN/>
        <w:spacing w:line="540" w:lineRule="exact"/>
        <w:ind w:firstLine="640" w:firstLineChars="200"/>
        <w:jc w:val="both"/>
        <w:rPr>
          <w:del w:id="33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3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本次大赛聚焦输电无人机运检核心技能，以赛促学、以赛促训、以赛促评、以赛促建，搭建行业技术交流与人才选拔平台，全面提升输电无人机运检人员的</w:delText>
        </w:r>
      </w:del>
      <w:del w:id="35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技能水平，</w:delText>
        </w:r>
      </w:del>
      <w:del w:id="3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完善能源行业技能人才培养培训体系，为能源行业高质量发展提供坚实的人才支撑和技术保障。</w:delText>
        </w:r>
      </w:del>
    </w:p>
    <w:p w14:paraId="25F1EA31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37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38" w:author="ZW" w:date="2026-08-18T10:03:41Z">
        <w:bookmarkStart w:id="1" w:name="heading_1"/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二、组织领导</w:delText>
        </w:r>
        <w:bookmarkEnd w:id="1"/>
      </w:del>
    </w:p>
    <w:p w14:paraId="7C848AFF">
      <w:pPr>
        <w:autoSpaceDE/>
        <w:autoSpaceDN/>
        <w:spacing w:line="540" w:lineRule="exact"/>
        <w:ind w:firstLine="640" w:firstLineChars="200"/>
        <w:jc w:val="both"/>
        <w:rPr>
          <w:del w:id="39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40" w:author="ZW" w:date="2026-08-18T10:03:41Z">
        <w:bookmarkStart w:id="2" w:name="heading_2"/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（一）主办单位</w:delText>
        </w:r>
      </w:del>
    </w:p>
    <w:p w14:paraId="5DA064AB">
      <w:pPr>
        <w:autoSpaceDE/>
        <w:autoSpaceDN/>
        <w:spacing w:line="540" w:lineRule="exact"/>
        <w:ind w:firstLine="640" w:firstLineChars="200"/>
        <w:jc w:val="both"/>
        <w:rPr>
          <w:del w:id="41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42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中国能源研究会</w:delText>
        </w:r>
      </w:del>
    </w:p>
    <w:p w14:paraId="32F4A3B5">
      <w:pPr>
        <w:autoSpaceDE/>
        <w:autoSpaceDN/>
        <w:spacing w:line="540" w:lineRule="exact"/>
        <w:ind w:firstLine="640" w:firstLineChars="200"/>
        <w:jc w:val="both"/>
        <w:rPr>
          <w:ins w:id="43" w:author="李超江" w:date="2026-08-10T16:05:30Z"/>
          <w:del w:id="44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AD5459F">
      <w:pPr>
        <w:autoSpaceDE/>
        <w:autoSpaceDN/>
        <w:spacing w:line="540" w:lineRule="exact"/>
        <w:ind w:firstLine="640" w:firstLineChars="200"/>
        <w:jc w:val="both"/>
        <w:rPr>
          <w:del w:id="45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46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（二）承办单位</w:delText>
        </w:r>
      </w:del>
    </w:p>
    <w:p w14:paraId="42380F9D">
      <w:pPr>
        <w:autoSpaceDE/>
        <w:autoSpaceDN/>
        <w:spacing w:line="540" w:lineRule="exact"/>
        <w:ind w:firstLine="640" w:firstLineChars="200"/>
        <w:jc w:val="both"/>
        <w:rPr>
          <w:del w:id="47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4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中国能源研究会能源装备智能检修与安全运行</w:delText>
        </w:r>
      </w:del>
      <w:del w:id="49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专委会</w:delText>
        </w:r>
      </w:del>
      <w:ins w:id="50" w:author="李超江" w:date="2026-08-10T16:19:59Z">
        <w:del w:id="51" w:author="ZW" w:date="2026-08-18T10:03:41Z"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delText>专业</w:delText>
          </w:r>
        </w:del>
      </w:ins>
      <w:ins w:id="52" w:author="李超江" w:date="2026-08-10T16:20:05Z">
        <w:del w:id="53" w:author="ZW" w:date="2026-08-18T10:03:41Z"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delText>委员会</w:delText>
          </w:r>
        </w:del>
      </w:ins>
    </w:p>
    <w:p w14:paraId="7D471F42">
      <w:pPr>
        <w:autoSpaceDE/>
        <w:autoSpaceDN/>
        <w:spacing w:line="540" w:lineRule="exact"/>
        <w:ind w:firstLine="640" w:firstLineChars="200"/>
        <w:jc w:val="both"/>
        <w:rPr>
          <w:del w:id="54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55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国网安徽省电力有限公司</w:delText>
        </w:r>
      </w:del>
    </w:p>
    <w:p w14:paraId="6993286E">
      <w:pPr>
        <w:autoSpaceDE/>
        <w:autoSpaceDN/>
        <w:spacing w:line="540" w:lineRule="exact"/>
        <w:ind w:firstLine="640" w:firstLineChars="200"/>
        <w:jc w:val="both"/>
        <w:rPr>
          <w:del w:id="56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5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中能国研（北京）电力科学研究院</w:delText>
        </w:r>
      </w:del>
    </w:p>
    <w:p w14:paraId="66144494">
      <w:pPr>
        <w:autoSpaceDE/>
        <w:autoSpaceDN/>
        <w:spacing w:line="540" w:lineRule="exact"/>
        <w:ind w:firstLine="640" w:firstLineChars="200"/>
        <w:jc w:val="both"/>
        <w:rPr>
          <w:del w:id="58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59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（三）协办单位</w:delText>
        </w:r>
      </w:del>
    </w:p>
    <w:p w14:paraId="2BEBA929">
      <w:pPr>
        <w:autoSpaceDE/>
        <w:autoSpaceDN/>
        <w:spacing w:line="540" w:lineRule="exact"/>
        <w:ind w:firstLine="640" w:firstLineChars="200"/>
        <w:jc w:val="both"/>
        <w:rPr>
          <w:del w:id="60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61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安徽送变电工程有限公司</w:delText>
        </w:r>
      </w:del>
    </w:p>
    <w:p w14:paraId="096577E4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62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63" w:author="ZW" w:date="2026-08-18T10:03:41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三、参赛单位</w:delText>
        </w:r>
        <w:bookmarkEnd w:id="2"/>
      </w:del>
    </w:p>
    <w:p w14:paraId="06985183">
      <w:pPr>
        <w:autoSpaceDE/>
        <w:autoSpaceDN/>
        <w:spacing w:line="540" w:lineRule="exact"/>
        <w:ind w:firstLine="640" w:firstLineChars="200"/>
        <w:jc w:val="both"/>
        <w:outlineLvl w:val="9"/>
        <w:rPr>
          <w:del w:id="64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65" w:author="ZW" w:date="2026-08-18T10:03:41Z">
        <w:bookmarkStart w:id="3" w:name="heading_3"/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参赛单位主要为电网公司、发电集团</w:delText>
        </w:r>
      </w:del>
      <w:del w:id="6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等能源企业</w:delText>
        </w:r>
      </w:del>
      <w:del w:id="6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、输电无人机运检</w:delText>
        </w:r>
      </w:del>
      <w:del w:id="6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相关企业等具有独立法人资格的单位。电网公司、发电集团等能源企业应由省级单位或集团推荐参赛。参赛队名额分配详见附件1。</w:delText>
        </w:r>
      </w:del>
    </w:p>
    <w:p w14:paraId="452C350A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69" w:author="ZW" w:date="2026-08-18T10:03:41Z"/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del w:id="70" w:author="ZW" w:date="2026-08-18T10:03:41Z">
        <w:r>
          <w:rPr>
            <w:rFonts w:hint="eastAsia" w:ascii="黑体" w:hAnsi="黑体" w:eastAsia="黑体" w:cs="黑体"/>
            <w:kern w:val="2"/>
            <w:sz w:val="32"/>
            <w:szCs w:val="32"/>
            <w:highlight w:val="none"/>
            <w:lang w:val="en-US" w:eastAsia="zh-CN" w:bidi="ar-SA"/>
          </w:rPr>
          <w:delText>四、参赛资格及队伍构成</w:delText>
        </w:r>
        <w:bookmarkEnd w:id="3"/>
      </w:del>
    </w:p>
    <w:p w14:paraId="09B8DC7A">
      <w:pPr>
        <w:autoSpaceDE/>
        <w:autoSpaceDN/>
        <w:spacing w:line="540" w:lineRule="exact"/>
        <w:ind w:firstLine="640" w:firstLineChars="200"/>
        <w:jc w:val="both"/>
        <w:rPr>
          <w:del w:id="71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del w:id="72" w:author="ZW" w:date="2026-08-18T10:03:41Z">
        <w:bookmarkStart w:id="4" w:name="heading_6"/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highlight w:val="none"/>
            <w:lang w:val="en-US" w:eastAsia="zh-CN" w:bidi="ar-SA"/>
          </w:rPr>
          <w:delText>（一）选手资格</w:delText>
        </w:r>
      </w:del>
    </w:p>
    <w:p w14:paraId="13EEE2EE">
      <w:pPr>
        <w:autoSpaceDE/>
        <w:autoSpaceDN/>
        <w:spacing w:line="540" w:lineRule="exact"/>
        <w:ind w:firstLine="640" w:firstLineChars="200"/>
        <w:jc w:val="both"/>
        <w:rPr>
          <w:del w:id="73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7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1.热爱本职工作，遵纪守法，具有良好的职业道德。</w:delText>
        </w:r>
      </w:del>
    </w:p>
    <w:p w14:paraId="4E847730">
      <w:pPr>
        <w:autoSpaceDE/>
        <w:autoSpaceDN/>
        <w:spacing w:line="540" w:lineRule="exact"/>
        <w:ind w:firstLine="640" w:firstLineChars="200"/>
        <w:jc w:val="both"/>
        <w:rPr>
          <w:del w:id="75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7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2.从事无人机运检相关工作满2年或具有送配电线路工技能等级证书（中级工及以上）的在职人员（在职情况以单位缴纳社保证明为准）。</w:delText>
        </w:r>
      </w:del>
    </w:p>
    <w:p w14:paraId="53661EA3">
      <w:pPr>
        <w:autoSpaceDE/>
        <w:autoSpaceDN/>
        <w:spacing w:line="540" w:lineRule="exact"/>
        <w:ind w:firstLine="640" w:firstLineChars="200"/>
        <w:jc w:val="both"/>
        <w:rPr>
          <w:del w:id="77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7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3.参赛选手须根据</w:delText>
        </w:r>
      </w:del>
      <w:del w:id="7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  <w:rPrChange w:id="80" w:author="ZW" w:date="2026-08-05T14:44:48Z"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rPrChange>
          </w:rPr>
          <w:delText>参赛使用的无人机型号具备相应</w:delText>
        </w:r>
      </w:del>
      <w:del w:id="82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等级国家民用航空主管部门颁发的《民用无人驾驶航空器操控员执照》（以有效期内执照为准）。</w:delText>
        </w:r>
      </w:del>
    </w:p>
    <w:p w14:paraId="4ADD4527">
      <w:pPr>
        <w:autoSpaceDE/>
        <w:autoSpaceDN/>
        <w:spacing w:line="540" w:lineRule="exact"/>
        <w:ind w:firstLine="640" w:firstLineChars="200"/>
        <w:jc w:val="both"/>
        <w:rPr>
          <w:del w:id="83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8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参加X光检测（T2）团体项目的设备操作手，须持有有效期内的《核技术利用辐射安全与防护考核成绩报告单》。</w:delText>
        </w:r>
      </w:del>
    </w:p>
    <w:p w14:paraId="25B2C568">
      <w:pPr>
        <w:autoSpaceDE/>
        <w:autoSpaceDN/>
        <w:spacing w:line="540" w:lineRule="exact"/>
        <w:ind w:firstLine="640" w:firstLineChars="200"/>
        <w:jc w:val="both"/>
        <w:rPr>
          <w:del w:id="85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8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4.参赛人员应接受过无人机运检相关的专业培训。</w:delText>
        </w:r>
      </w:del>
    </w:p>
    <w:p w14:paraId="564BF142">
      <w:pPr>
        <w:autoSpaceDE/>
        <w:autoSpaceDN/>
        <w:spacing w:line="540" w:lineRule="exact"/>
        <w:ind w:firstLine="640" w:firstLineChars="200"/>
        <w:jc w:val="both"/>
        <w:rPr>
          <w:del w:id="87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88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（二）参赛队构成</w:delText>
        </w:r>
      </w:del>
    </w:p>
    <w:p w14:paraId="6D58CFF6">
      <w:pPr>
        <w:autoSpaceDE/>
        <w:autoSpaceDN/>
        <w:spacing w:line="540" w:lineRule="exact"/>
        <w:ind w:firstLine="640" w:firstLineChars="200"/>
        <w:jc w:val="both"/>
        <w:rPr>
          <w:del w:id="89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9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1.</w:delText>
        </w:r>
      </w:del>
    </w:p>
    <w:p w14:paraId="1102A498">
      <w:pPr>
        <w:autoSpaceDE/>
        <w:autoSpaceDN/>
        <w:spacing w:line="540" w:lineRule="exact"/>
        <w:ind w:firstLine="640" w:firstLineChars="200"/>
        <w:jc w:val="both"/>
        <w:rPr>
          <w:del w:id="91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3A6679B6">
      <w:pPr>
        <w:autoSpaceDE/>
        <w:autoSpaceDN/>
        <w:spacing w:line="540" w:lineRule="exact"/>
        <w:ind w:firstLine="640" w:firstLineChars="200"/>
        <w:jc w:val="both"/>
        <w:rPr>
          <w:del w:id="92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93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1.单支参赛队伍总人数控制在4-</w:delText>
        </w:r>
      </w:del>
      <w:del w:id="9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12人，由领队、教练、参赛选手、备用选手组成，</w:delText>
        </w:r>
      </w:del>
      <w:del w:id="95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全体成员须来自同一省级单位</w:delText>
        </w:r>
      </w:del>
      <w:del w:id="9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。</w:delText>
        </w:r>
      </w:del>
    </w:p>
    <w:p w14:paraId="11AAEAA5">
      <w:pPr>
        <w:autoSpaceDE/>
        <w:autoSpaceDN/>
        <w:spacing w:line="540" w:lineRule="exact"/>
        <w:ind w:firstLine="640" w:firstLineChars="200"/>
        <w:jc w:val="both"/>
        <w:rPr>
          <w:del w:id="97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9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2.</w:delText>
        </w:r>
      </w:del>
      <w:del w:id="9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领队1人（同一法人单位的多支参赛队可由一名领队兼任），教练1人，领队、教练可兼任。</w:delText>
        </w:r>
      </w:del>
    </w:p>
    <w:p w14:paraId="1BD049FF">
      <w:pPr>
        <w:autoSpaceDE/>
        <w:autoSpaceDN/>
        <w:spacing w:line="540" w:lineRule="exact"/>
        <w:ind w:firstLine="640" w:firstLineChars="200"/>
        <w:jc w:val="both"/>
        <w:rPr>
          <w:del w:id="100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01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3.参赛选手3-9人，备用选手1人（可不设）。</w:delText>
        </w:r>
      </w:del>
    </w:p>
    <w:p w14:paraId="4766815B">
      <w:pPr>
        <w:autoSpaceDE/>
        <w:autoSpaceDN/>
        <w:spacing w:line="540" w:lineRule="exact"/>
        <w:ind w:firstLine="640" w:firstLineChars="200"/>
        <w:jc w:val="both"/>
        <w:rPr>
          <w:del w:id="102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103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各参赛队必须参加个人赛和团体赛。团体赛由各参赛队自行组队参加，单个团体项目由3名选手参加，各团体项目选手不得重复。参加个人赛的2名选手，须从团体赛选手中确定。</w:delText>
        </w:r>
      </w:del>
    </w:p>
    <w:p w14:paraId="1F7EB299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104" w:author="ZW" w:date="2026-08-18T10:03:41Z"/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105" w:author="ZW" w:date="2026-08-18T10:03:41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五、竞赛实施</w:delText>
        </w:r>
      </w:del>
    </w:p>
    <w:p w14:paraId="7CFF2669">
      <w:pPr>
        <w:autoSpaceDE/>
        <w:autoSpaceDN/>
        <w:spacing w:line="540" w:lineRule="exact"/>
        <w:ind w:firstLine="640" w:firstLineChars="200"/>
        <w:jc w:val="both"/>
        <w:rPr>
          <w:del w:id="106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07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（一）竞赛时间</w:delText>
        </w:r>
      </w:del>
    </w:p>
    <w:p w14:paraId="444B415A">
      <w:pPr>
        <w:autoSpaceDE/>
        <w:autoSpaceDN/>
        <w:spacing w:line="540" w:lineRule="exact"/>
        <w:ind w:firstLine="640" w:firstLineChars="200"/>
        <w:jc w:val="both"/>
        <w:rPr>
          <w:del w:id="108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10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2026年10月27日</w:delText>
        </w:r>
      </w:del>
      <w:ins w:id="110" w:author="李超江" w:date="2026-08-10T16:24:37Z">
        <w:del w:id="111" w:author="ZW" w:date="2026-08-18T10:03:41Z">
          <w:r>
            <w:rPr>
              <w:rFonts w:hint="eastAsia" w:ascii="仿宋" w:hAnsi="仿宋" w:eastAsia="仿宋" w:cs="仿宋"/>
              <w:kern w:val="2"/>
              <w:sz w:val="32"/>
              <w:szCs w:val="32"/>
              <w:highlight w:val="none"/>
              <w:lang w:val="en-US" w:eastAsia="zh-CN" w:bidi="ar-SA"/>
            </w:rPr>
            <w:delText>—</w:delText>
          </w:r>
        </w:del>
      </w:ins>
      <w:del w:id="112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-30日（10月26日报到）</w:delText>
        </w:r>
      </w:del>
    </w:p>
    <w:p w14:paraId="780D03AB">
      <w:pPr>
        <w:autoSpaceDE/>
        <w:autoSpaceDN/>
        <w:spacing w:line="540" w:lineRule="exact"/>
        <w:ind w:firstLine="640" w:firstLineChars="200"/>
        <w:jc w:val="both"/>
        <w:rPr>
          <w:del w:id="113" w:author="ZW" w:date="2026-08-18T10:03:41Z"/>
          <w:rStyle w:val="9"/>
          <w:rFonts w:hint="default"/>
          <w:lang w:val="en-US"/>
        </w:rPr>
      </w:pPr>
      <w:del w:id="114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（二）竞赛地点</w:delText>
        </w:r>
      </w:del>
    </w:p>
    <w:p w14:paraId="289F7D5A">
      <w:pPr>
        <w:autoSpaceDE/>
        <w:autoSpaceDN/>
        <w:spacing w:line="540" w:lineRule="exact"/>
        <w:ind w:firstLine="640" w:firstLineChars="200"/>
        <w:jc w:val="both"/>
        <w:rPr>
          <w:del w:id="115" w:author="ZW" w:date="2026-08-18T10:03:41Z"/>
          <w:rStyle w:val="9"/>
          <w:highlight w:val="none"/>
        </w:rPr>
      </w:pPr>
      <w:del w:id="11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1.国家电网有限公司（国网安徽省电力有限公司）基建施工技能实训基地（安徽省合肥市肥西县繁华西路590号宏源工业园）</w:delText>
        </w:r>
      </w:del>
      <w:del w:id="117" w:author="ZW" w:date="2026-08-18T10:03:41Z">
        <w:r>
          <w:rPr>
            <w:rStyle w:val="9"/>
            <w:highlight w:val="none"/>
          </w:rPr>
          <w:delText>。</w:delText>
        </w:r>
      </w:del>
    </w:p>
    <w:p w14:paraId="242B2873">
      <w:pPr>
        <w:pStyle w:val="10"/>
        <w:numPr>
          <w:ilvl w:val="-1"/>
          <w:numId w:val="0"/>
        </w:numPr>
        <w:autoSpaceDE/>
        <w:autoSpaceDN/>
        <w:ind w:firstLine="640" w:firstLineChars="200"/>
        <w:jc w:val="both"/>
        <w:rPr>
          <w:del w:id="118" w:author="ZW" w:date="2026-08-18T10:03:41Z"/>
          <w:rFonts w:hint="eastAsia"/>
          <w:lang w:eastAsia="zh-CN"/>
        </w:rPr>
      </w:pPr>
      <w:del w:id="119" w:author="ZW" w:date="2026-08-18T10:03:41Z">
        <w:r>
          <w:rPr>
            <w:rFonts w:hint="eastAsia" w:cs="仿宋"/>
            <w:kern w:val="2"/>
            <w:sz w:val="32"/>
            <w:szCs w:val="32"/>
            <w:highlight w:val="none"/>
            <w:lang w:val="en-US" w:eastAsia="zh-CN" w:bidi="ar-SA"/>
          </w:rPr>
          <w:delText>2.</w:delText>
        </w:r>
      </w:del>
      <w:del w:id="12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国网安徽电力无人机技术与维保中心无人机技术研究与应用实验室（安徽省合肥市蜀山区锦绣社区汤口路2号）</w:delText>
        </w:r>
      </w:del>
      <w:del w:id="121" w:author="ZW" w:date="2026-08-18T10:03:41Z">
        <w:r>
          <w:rPr>
            <w:rFonts w:hint="eastAsia"/>
            <w:lang w:eastAsia="zh-CN"/>
          </w:rPr>
          <w:delText>。</w:delText>
        </w:r>
      </w:del>
    </w:p>
    <w:p w14:paraId="4BC99879">
      <w:pPr>
        <w:pStyle w:val="10"/>
        <w:numPr>
          <w:ilvl w:val="-1"/>
          <w:numId w:val="0"/>
        </w:numPr>
        <w:autoSpaceDE/>
        <w:autoSpaceDN/>
        <w:ind w:firstLine="640" w:firstLineChars="200"/>
        <w:jc w:val="both"/>
        <w:rPr>
          <w:del w:id="122" w:author="ZW" w:date="2026-08-18T10:03:41Z"/>
          <w:rFonts w:hint="eastAsia"/>
          <w:lang w:val="en-US" w:eastAsia="zh-CN"/>
        </w:rPr>
      </w:pPr>
      <w:del w:id="123" w:author="ZW" w:date="2026-08-18T10:03:41Z">
        <w:r>
          <w:rPr>
            <w:rFonts w:hint="eastAsia"/>
            <w:lang w:val="en-US" w:eastAsia="zh-CN"/>
          </w:rPr>
          <w:delText>注：报到及住宿地点另行通知。</w:delText>
        </w:r>
      </w:del>
    </w:p>
    <w:p w14:paraId="50A1D2F1">
      <w:pPr>
        <w:autoSpaceDE/>
        <w:autoSpaceDN/>
        <w:spacing w:line="540" w:lineRule="exact"/>
        <w:ind w:firstLine="640" w:firstLineChars="200"/>
        <w:jc w:val="both"/>
        <w:rPr>
          <w:del w:id="124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25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（三）竞赛内容</w:delText>
        </w:r>
      </w:del>
    </w:p>
    <w:p w14:paraId="6DEBC492">
      <w:pPr>
        <w:autoSpaceDE/>
        <w:autoSpaceDN/>
        <w:spacing w:line="540" w:lineRule="exact"/>
        <w:ind w:firstLine="640" w:firstLineChars="200"/>
        <w:jc w:val="both"/>
        <w:rPr>
          <w:del w:id="126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2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详见《关于印发2026年能源行业无人机技术应用大赛（输电运检技术）实施方案的通知》。</w:delText>
        </w:r>
      </w:del>
    </w:p>
    <w:bookmarkEnd w:id="4"/>
    <w:p w14:paraId="006FC312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128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129" w:author="ZW" w:date="2026-08-18T10:03:41Z">
        <w:bookmarkStart w:id="5" w:name="heading_11"/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六、奖励办法</w:delText>
        </w:r>
        <w:bookmarkEnd w:id="5"/>
      </w:del>
    </w:p>
    <w:p w14:paraId="676905D7">
      <w:pPr>
        <w:autoSpaceDE/>
        <w:autoSpaceDN/>
        <w:spacing w:line="540" w:lineRule="exact"/>
        <w:ind w:firstLine="640" w:firstLineChars="200"/>
        <w:jc w:val="both"/>
        <w:rPr>
          <w:del w:id="130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31" w:author="ZW" w:date="2026-08-18T10:03:41Z">
        <w:bookmarkStart w:id="6" w:name="heading_12"/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（一）个人奖项</w:delText>
        </w:r>
        <w:bookmarkEnd w:id="6"/>
      </w:del>
    </w:p>
    <w:p w14:paraId="4841DD6B">
      <w:pPr>
        <w:widowControl/>
        <w:autoSpaceDE/>
        <w:autoSpaceDN/>
        <w:spacing w:line="540" w:lineRule="exact"/>
        <w:ind w:firstLine="640" w:firstLineChars="200"/>
        <w:jc w:val="both"/>
        <w:rPr>
          <w:del w:id="132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33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个人奖项设一、二、三等奖</w:delText>
        </w:r>
      </w:del>
      <w:del w:id="13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，</w:delText>
        </w:r>
      </w:del>
      <w:del w:id="135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分别颁发个人一、二、三等奖证书。</w:delText>
        </w:r>
      </w:del>
    </w:p>
    <w:p w14:paraId="07AE4FDA">
      <w:pPr>
        <w:autoSpaceDE/>
        <w:autoSpaceDN/>
        <w:spacing w:line="540" w:lineRule="exact"/>
        <w:ind w:firstLine="640" w:firstLineChars="200"/>
        <w:jc w:val="both"/>
        <w:rPr>
          <w:del w:id="136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37" w:author="ZW" w:date="2026-08-18T10:03:41Z">
        <w:bookmarkStart w:id="7" w:name="heading_13"/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（二）团体奖项</w:delText>
        </w:r>
        <w:bookmarkEnd w:id="7"/>
      </w:del>
    </w:p>
    <w:p w14:paraId="414FD0BB">
      <w:pPr>
        <w:autoSpaceDE/>
        <w:autoSpaceDN/>
        <w:spacing w:line="540" w:lineRule="exact"/>
        <w:ind w:firstLine="640" w:firstLineChars="200"/>
        <w:jc w:val="both"/>
        <w:rPr>
          <w:del w:id="138" w:author="ZW" w:date="2026-08-18T10:03:41Z"/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del w:id="13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团体奖项</w:delText>
        </w:r>
      </w:del>
      <w:del w:id="14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按项目分别设置一、二、三等奖，</w:delText>
        </w:r>
      </w:del>
      <w:del w:id="141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颁发各</w:delText>
        </w:r>
      </w:del>
      <w:del w:id="142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团体项目</w:delText>
        </w:r>
      </w:del>
      <w:del w:id="143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一、二、三等奖证书。</w:delText>
        </w:r>
      </w:del>
    </w:p>
    <w:p w14:paraId="3B2996AD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144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145" w:author="ZW" w:date="2026-08-18T10:03:41Z">
        <w:bookmarkStart w:id="8" w:name="heading_15"/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七、报名方式</w:delText>
        </w:r>
        <w:bookmarkEnd w:id="8"/>
      </w:del>
    </w:p>
    <w:p w14:paraId="1D23B320">
      <w:pPr>
        <w:autoSpaceDE/>
        <w:autoSpaceDN/>
        <w:spacing w:line="540" w:lineRule="exact"/>
        <w:ind w:firstLine="640" w:firstLineChars="200"/>
        <w:jc w:val="both"/>
        <w:rPr>
          <w:del w:id="146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4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各参赛单位请于</w:delText>
        </w:r>
      </w:del>
      <w:del w:id="14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2026年9月</w:delText>
        </w:r>
      </w:del>
      <w:del w:id="149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5</w:delText>
        </w:r>
      </w:del>
      <w:del w:id="15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日</w:delText>
        </w:r>
      </w:del>
      <w:del w:id="151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前，填写《2026年能源行业无人机技术应用大赛（输电运检技术）报名表》（见附件2-4），表格加盖参赛单位法人公章（或省级归口部门公章）。</w:delText>
        </w:r>
      </w:del>
    </w:p>
    <w:p w14:paraId="60A7D01B">
      <w:pPr>
        <w:autoSpaceDE/>
        <w:autoSpaceDN/>
        <w:spacing w:line="540" w:lineRule="exact"/>
        <w:ind w:firstLine="640" w:firstLineChars="200"/>
        <w:jc w:val="both"/>
        <w:rPr>
          <w:del w:id="152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53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报名材料包括：报名表（Word版+ PDF盖章版）、参赛人员身份证扫描件、</w:delText>
        </w:r>
      </w:del>
      <w:del w:id="15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职业技能等级证书扫描件、</w:delText>
        </w:r>
      </w:del>
      <w:del w:id="155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社保缴纳证明扫描件及相应等级</w:delText>
        </w:r>
      </w:del>
      <w:del w:id="15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无人机操控员执照扫描件等</w:delText>
        </w:r>
      </w:del>
      <w:del w:id="15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。</w:delText>
        </w:r>
      </w:del>
    </w:p>
    <w:p w14:paraId="683CD2EF">
      <w:pPr>
        <w:autoSpaceDE/>
        <w:autoSpaceDN/>
        <w:spacing w:line="540" w:lineRule="exact"/>
        <w:ind w:firstLine="640" w:firstLineChars="200"/>
        <w:jc w:val="both"/>
        <w:rPr>
          <w:del w:id="158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5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所有报名材料按“参赛队伍名称-2026 年无人机输电运检大赛”命名，扫描以下二维码上传报名材料，同时完成线上报名。</w:delText>
        </w:r>
      </w:del>
    </w:p>
    <w:p w14:paraId="6A7A589B">
      <w:pPr>
        <w:autoSpaceDE/>
        <w:autoSpaceDN/>
        <w:spacing w:line="240" w:lineRule="auto"/>
        <w:ind w:firstLine="0" w:firstLineChars="0"/>
        <w:jc w:val="center"/>
        <w:rPr>
          <w:del w:id="160" w:author="ZW" w:date="2026-08-18T10:03:41Z"/>
          <w:highlight w:val="none"/>
        </w:rPr>
      </w:pPr>
      <w:ins w:id="161" w:author="李超江" w:date="2026-08-10T16:20:43Z">
        <w:del w:id="162" w:author="ZW" w:date="2026-08-18T10:03:41Z">
          <w:r>
            <w:rPr>
              <w:highlight w:val="none"/>
            </w:rPr>
            <w:drawing>
              <wp:inline distT="0" distB="0" distL="114300" distR="114300">
                <wp:extent cx="1731645" cy="1731645"/>
                <wp:effectExtent l="0" t="0" r="5715" b="5715"/>
                <wp:docPr id="2" name="图片 2" descr="竞赛报名二维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 descr="竞赛报名二维码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1645" cy="173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del>
      </w:ins>
      <w:del w:id="165" w:author="ZW" w:date="2026-08-18T10:03:41Z">
        <w:r>
          <w:rPr>
            <w:highlight w:val="none"/>
          </w:rPr>
          <w:drawing>
            <wp:inline distT="0" distB="0" distL="114300" distR="114300">
              <wp:extent cx="1731645" cy="1731645"/>
              <wp:effectExtent l="0" t="0" r="5715" b="5715"/>
              <wp:docPr id="1" name="图片 1" descr="竞赛报名二维码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 descr="竞赛报名二维码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1645" cy="17316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E6C50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spacing w:line="240" w:lineRule="auto"/>
        <w:jc w:val="center"/>
        <w:rPr>
          <w:del w:id="167" w:author="ZW" w:date="2026-08-18T10:03:41Z"/>
          <w:rFonts w:hint="default"/>
          <w:lang w:val="en-US" w:eastAsia="zh-CN"/>
        </w:rPr>
      </w:pPr>
      <w:del w:id="168" w:author="ZW" w:date="2026-08-18T10:03:41Z">
        <w:r>
          <w:rPr>
            <w:rFonts w:hint="eastAsia" w:ascii="楷体" w:hAnsi="楷体" w:eastAsia="楷体" w:cs="楷体"/>
            <w:sz w:val="24"/>
            <w:szCs w:val="28"/>
            <w:highlight w:val="none"/>
            <w:lang w:val="en-US" w:eastAsia="zh-CN"/>
          </w:rPr>
          <w:delText>参赛队伍报名表（领队扫码填写）</w:delText>
        </w:r>
      </w:del>
    </w:p>
    <w:p w14:paraId="1557AF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spacing w:line="240" w:lineRule="auto"/>
        <w:ind w:firstLine="0" w:firstLineChars="0"/>
        <w:jc w:val="center"/>
        <w:rPr>
          <w:del w:id="169" w:author="ZW" w:date="2026-08-18T10:03:41Z"/>
        </w:rPr>
      </w:pPr>
    </w:p>
    <w:p w14:paraId="70D7E8A0">
      <w:pPr>
        <w:autoSpaceDE/>
        <w:autoSpaceDN/>
        <w:spacing w:line="540" w:lineRule="exact"/>
        <w:ind w:firstLine="640" w:firstLineChars="200"/>
        <w:jc w:val="both"/>
        <w:outlineLvl w:val="1"/>
        <w:rPr>
          <w:ins w:id="170" w:author="李超江" w:date="2026-08-10T16:05:42Z"/>
          <w:del w:id="171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5A9263CC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172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173" w:author="ZW" w:date="2026-08-18T10:03:41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八、报名费</w:delText>
        </w:r>
      </w:del>
    </w:p>
    <w:p w14:paraId="7CC4562E">
      <w:pPr>
        <w:autoSpaceDE/>
        <w:autoSpaceDN/>
        <w:spacing w:line="540" w:lineRule="exact"/>
        <w:ind w:firstLine="640" w:firstLineChars="200"/>
        <w:jc w:val="both"/>
        <w:rPr>
          <w:del w:id="174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75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（一）参赛费</w:delText>
        </w:r>
      </w:del>
    </w:p>
    <w:p w14:paraId="343F5D01">
      <w:pPr>
        <w:autoSpaceDE/>
        <w:autoSpaceDN/>
        <w:spacing w:line="540" w:lineRule="exact"/>
        <w:ind w:firstLine="640" w:firstLineChars="200"/>
        <w:jc w:val="both"/>
        <w:rPr>
          <w:del w:id="176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7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大赛按照参赛选手人数收费</w:delText>
        </w:r>
      </w:del>
      <w:del w:id="178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  <w:rPrChange w:id="179" w:author="ZW" w:date="2026-08-05T15:37:14Z"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rPrChange>
          </w:rPr>
          <w:delText>，</w:delText>
        </w:r>
      </w:del>
      <w:del w:id="181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  <w:rPrChange w:id="182" w:author="ZW" w:date="2026-08-05T15:37:14Z"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rPrChange>
          </w:rPr>
          <w:delText>参赛费</w:delText>
        </w:r>
      </w:del>
      <w:del w:id="18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highlight w:val="none"/>
            <w:lang w:val="en-US" w:eastAsia="zh-CN" w:bidi="ar-SA"/>
          </w:rPr>
          <w:delText>为1800元/人。</w:delText>
        </w:r>
      </w:del>
    </w:p>
    <w:p w14:paraId="406620DD">
      <w:pPr>
        <w:autoSpaceDE/>
        <w:autoSpaceDN/>
        <w:spacing w:line="540" w:lineRule="exact"/>
        <w:ind w:firstLine="640" w:firstLineChars="200"/>
        <w:jc w:val="both"/>
        <w:rPr>
          <w:del w:id="185" w:author="ZW" w:date="2026-08-18T10:03:41Z"/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del w:id="186" w:author="ZW" w:date="2026-08-18T10:03:41Z">
        <w:r>
          <w:rPr>
            <w:rFonts w:hint="eastAsia" w:ascii="楷体" w:hAnsi="楷体" w:eastAsia="楷体" w:cs="楷体"/>
            <w:b w:val="0"/>
            <w:bCs w:val="0"/>
            <w:kern w:val="2"/>
            <w:sz w:val="32"/>
            <w:szCs w:val="32"/>
            <w:lang w:val="en-US" w:eastAsia="zh-CN" w:bidi="ar-SA"/>
          </w:rPr>
          <w:delText>（二）汇款信息</w:delText>
        </w:r>
      </w:del>
    </w:p>
    <w:p w14:paraId="5765EF31">
      <w:pPr>
        <w:autoSpaceDE/>
        <w:autoSpaceDN/>
        <w:spacing w:line="540" w:lineRule="exact"/>
        <w:ind w:firstLine="640" w:firstLineChars="200"/>
        <w:jc w:val="both"/>
        <w:rPr>
          <w:del w:id="187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88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本次</w:delText>
        </w:r>
      </w:del>
      <w:del w:id="18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竞赛</w:delText>
        </w:r>
      </w:del>
      <w:del w:id="190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仅接受银行汇款，不设现场缴费，具体汇款信息如下：</w:delText>
        </w:r>
      </w:del>
    </w:p>
    <w:p w14:paraId="483F07F7">
      <w:pPr>
        <w:autoSpaceDE/>
        <w:autoSpaceDN/>
        <w:spacing w:line="540" w:lineRule="exact"/>
        <w:ind w:firstLine="640" w:firstLineChars="200"/>
        <w:jc w:val="both"/>
        <w:rPr>
          <w:del w:id="191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92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户</w:delText>
        </w:r>
      </w:del>
      <w:ins w:id="193" w:author="李超江" w:date="2026-08-10T16:20:49Z">
        <w:del w:id="194" w:author="ZW" w:date="2026-08-18T10:03:41Z"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delText xml:space="preserve">  </w:delText>
          </w:r>
        </w:del>
      </w:ins>
      <w:del w:id="195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名</w:delText>
        </w:r>
      </w:del>
      <w:del w:id="19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：</w:delText>
        </w:r>
      </w:del>
      <w:del w:id="197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中国能源研究会</w:delText>
        </w:r>
      </w:del>
    </w:p>
    <w:p w14:paraId="44B0BEAC">
      <w:pPr>
        <w:autoSpaceDE/>
        <w:autoSpaceDN/>
        <w:spacing w:line="540" w:lineRule="exact"/>
        <w:ind w:firstLine="640" w:firstLineChars="200"/>
        <w:jc w:val="both"/>
        <w:rPr>
          <w:del w:id="198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199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开户行</w:delText>
        </w:r>
      </w:del>
      <w:del w:id="200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：</w:delText>
        </w:r>
      </w:del>
      <w:del w:id="201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北京银行西客站支行</w:delText>
        </w:r>
      </w:del>
    </w:p>
    <w:p w14:paraId="3476CD43">
      <w:pPr>
        <w:autoSpaceDE/>
        <w:autoSpaceDN/>
        <w:spacing w:line="540" w:lineRule="exact"/>
        <w:ind w:firstLine="640" w:firstLineChars="200"/>
        <w:jc w:val="both"/>
        <w:rPr>
          <w:del w:id="202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03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账</w:delText>
        </w:r>
      </w:del>
      <w:ins w:id="204" w:author="李超江" w:date="2026-08-10T16:20:51Z">
        <w:del w:id="205" w:author="ZW" w:date="2026-08-18T10:03:41Z"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delText xml:space="preserve">  </w:delText>
          </w:r>
        </w:del>
      </w:ins>
      <w:del w:id="206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号</w:delText>
        </w:r>
      </w:del>
      <w:del w:id="207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：</w:delText>
        </w:r>
      </w:del>
      <w:del w:id="208" w:author="ZW" w:date="2026-08-18T10:03:41Z">
        <w: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  <w:delText>01090336200120111041492</w:delText>
        </w:r>
      </w:del>
    </w:p>
    <w:p w14:paraId="3ADAF5FA">
      <w:pPr>
        <w:autoSpaceDE/>
        <w:autoSpaceDN/>
        <w:spacing w:line="540" w:lineRule="exact"/>
        <w:ind w:firstLine="640" w:firstLineChars="200"/>
        <w:jc w:val="both"/>
        <w:rPr>
          <w:del w:id="209" w:author="ZW" w:date="2026-08-18T10:03:41Z"/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del w:id="210" w:author="ZW" w:date="2026-08-18T10:03:41Z">
        <w:r>
          <w:rPr>
            <w:rFonts w:hint="eastAsia" w:ascii="仿宋" w:hAnsi="仿宋" w:eastAsia="仿宋" w:cs="仿宋"/>
            <w:b w:val="0"/>
            <w:bCs w:val="0"/>
            <w:kern w:val="2"/>
            <w:sz w:val="32"/>
            <w:szCs w:val="32"/>
            <w:lang w:val="en-US" w:eastAsia="zh-CN" w:bidi="ar-SA"/>
          </w:rPr>
          <w:delText>备</w:delText>
        </w:r>
      </w:del>
      <w:ins w:id="211" w:author="李超江" w:date="2026-08-10T16:20:52Z">
        <w:del w:id="212" w:author="ZW" w:date="2026-08-18T10:03:41Z">
          <w: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lang w:val="en-US" w:eastAsia="zh-CN" w:bidi="ar-SA"/>
            </w:rPr>
            <w:delText xml:space="preserve">  </w:delText>
          </w:r>
        </w:del>
      </w:ins>
      <w:del w:id="213" w:author="ZW" w:date="2026-08-18T10:03:41Z">
        <w:r>
          <w:rPr>
            <w:rFonts w:hint="eastAsia" w:ascii="仿宋" w:hAnsi="仿宋" w:eastAsia="仿宋" w:cs="仿宋"/>
            <w:b w:val="0"/>
            <w:bCs w:val="0"/>
            <w:kern w:val="2"/>
            <w:sz w:val="32"/>
            <w:szCs w:val="32"/>
            <w:lang w:val="en-US" w:eastAsia="zh-CN" w:bidi="ar-SA"/>
          </w:rPr>
          <w:delText>注：汇款时，请统一按照</w:delText>
        </w:r>
      </w:del>
      <w:del w:id="214" w:author="ZW" w:date="2026-08-18T10:03:41Z">
        <w:r>
          <w:rPr>
            <w:rFonts w:ascii="仿宋" w:hAnsi="仿宋" w:eastAsia="仿宋" w:cs="仿宋"/>
            <w:b w:val="0"/>
            <w:bCs w:val="0"/>
            <w:i w:val="0"/>
            <w:iCs w:val="0"/>
            <w:caps w:val="0"/>
            <w:spacing w:val="0"/>
            <w:kern w:val="2"/>
            <w:sz w:val="32"/>
            <w:szCs w:val="32"/>
            <w:shd w:val="clear" w:fill="auto"/>
            <w:lang w:val="en-US" w:eastAsia="zh-CN" w:bidi="ar-SA"/>
          </w:rPr>
          <w:delText>“参赛队伍名称—2026年无人机输电运检大赛”</w:delText>
        </w:r>
      </w:del>
      <w:del w:id="215" w:author="ZW" w:date="2026-08-18T10:03:41Z">
        <w:r>
          <w:rPr>
            <w:rFonts w:hint="eastAsia" w:ascii="仿宋" w:hAnsi="仿宋" w:eastAsia="仿宋" w:cs="仿宋"/>
            <w:b w:val="0"/>
            <w:bCs w:val="0"/>
            <w:i w:val="0"/>
            <w:iCs w:val="0"/>
            <w:caps w:val="0"/>
            <w:spacing w:val="0"/>
            <w:kern w:val="2"/>
            <w:sz w:val="32"/>
            <w:szCs w:val="32"/>
            <w:shd w:val="clear"/>
            <w:lang w:val="en-US" w:eastAsia="zh-CN" w:bidi="ar-SA"/>
          </w:rPr>
          <w:delText>进行备注。</w:delText>
        </w:r>
      </w:del>
    </w:p>
    <w:p w14:paraId="15BD59EB">
      <w:pPr>
        <w:autoSpaceDE/>
        <w:autoSpaceDN/>
        <w:spacing w:line="540" w:lineRule="exact"/>
        <w:ind w:firstLine="640" w:firstLineChars="200"/>
        <w:jc w:val="both"/>
        <w:outlineLvl w:val="1"/>
        <w:rPr>
          <w:del w:id="216" w:author="ZW" w:date="2026-08-18T10:03:41Z"/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del w:id="217" w:author="ZW" w:date="2026-08-18T10:03:41Z">
        <w:bookmarkStart w:id="9" w:name="heading_21"/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九、联系方式</w:delText>
        </w:r>
        <w:bookmarkEnd w:id="9"/>
      </w:del>
    </w:p>
    <w:p w14:paraId="0E7F4B23">
      <w:pPr>
        <w:autoSpaceDE/>
        <w:autoSpaceDN/>
        <w:spacing w:line="540" w:lineRule="exact"/>
        <w:ind w:firstLine="640" w:firstLineChars="200"/>
        <w:jc w:val="left"/>
        <w:rPr>
          <w:del w:id="218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19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联 系 人：张雪亮       张  杰</w:delText>
        </w:r>
      </w:del>
    </w:p>
    <w:p w14:paraId="4BF70216">
      <w:pPr>
        <w:autoSpaceDE/>
        <w:autoSpaceDN/>
        <w:spacing w:line="540" w:lineRule="exact"/>
        <w:ind w:firstLine="640" w:firstLineChars="200"/>
        <w:jc w:val="left"/>
        <w:rPr>
          <w:del w:id="220" w:author="ZW" w:date="2026-08-18T10:03:41Z"/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21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联系电话：13466440240  15010156952</w:delText>
        </w:r>
      </w:del>
    </w:p>
    <w:p w14:paraId="4CF77E87">
      <w:pPr>
        <w:numPr>
          <w:ilvl w:val="0"/>
          <w:numId w:val="0"/>
        </w:numPr>
        <w:autoSpaceDE/>
        <w:autoSpaceDN/>
        <w:spacing w:line="540" w:lineRule="exact"/>
        <w:ind w:firstLine="640" w:firstLineChars="200"/>
        <w:jc w:val="both"/>
        <w:rPr>
          <w:del w:id="222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bookmarkStart w:id="10" w:name="heading_22"/>
    </w:p>
    <w:p w14:paraId="1FE4B5F8">
      <w:pPr>
        <w:numPr>
          <w:ilvl w:val="0"/>
          <w:numId w:val="0"/>
        </w:numPr>
        <w:autoSpaceDE/>
        <w:autoSpaceDN/>
        <w:spacing w:line="540" w:lineRule="exact"/>
        <w:ind w:left="1918" w:leftChars="304" w:hanging="1280" w:hangingChars="400"/>
        <w:jc w:val="both"/>
        <w:rPr>
          <w:del w:id="223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24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附件</w:delText>
        </w:r>
        <w:bookmarkEnd w:id="10"/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：1.参赛队名额分配表</w:delText>
        </w:r>
      </w:del>
    </w:p>
    <w:p w14:paraId="104BA2AA">
      <w:pPr>
        <w:autoSpaceDE/>
        <w:autoSpaceDN/>
        <w:spacing w:line="540" w:lineRule="exact"/>
        <w:ind w:left="1916" w:leftChars="760" w:hanging="320" w:hangingChars="100"/>
        <w:jc w:val="both"/>
        <w:rPr>
          <w:del w:id="225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26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delText>2.参赛队伍报名表</w:delText>
        </w:r>
      </w:del>
    </w:p>
    <w:p w14:paraId="71A1D203">
      <w:pPr>
        <w:numPr>
          <w:ilvl w:val="0"/>
          <w:numId w:val="0"/>
        </w:numPr>
        <w:autoSpaceDE/>
        <w:autoSpaceDN/>
        <w:spacing w:line="540" w:lineRule="exact"/>
        <w:ind w:left="1916" w:leftChars="760" w:hanging="320" w:hangingChars="100"/>
        <w:jc w:val="both"/>
        <w:rPr>
          <w:del w:id="227" w:author="ZW" w:date="2026-08-18T10:03:41Z"/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del w:id="228" w:author="ZW" w:date="2026-08-18T10:03:41Z">
        <w:r>
          <w:rPr>
            <w:rFonts w:hint="eastAsia" w:ascii="仿宋" w:hAnsi="仿宋" w:eastAsia="仿宋" w:cs="仿宋"/>
            <w:b w:val="0"/>
            <w:bCs w:val="0"/>
            <w:kern w:val="2"/>
            <w:sz w:val="32"/>
            <w:szCs w:val="32"/>
            <w:lang w:val="en-US" w:eastAsia="zh-CN" w:bidi="ar-SA"/>
          </w:rPr>
          <w:delText>3.领队/教练申报表</w:delText>
        </w:r>
      </w:del>
    </w:p>
    <w:p w14:paraId="2B536E0B">
      <w:pPr>
        <w:numPr>
          <w:ilvl w:val="0"/>
          <w:numId w:val="0"/>
        </w:numPr>
        <w:autoSpaceDE/>
        <w:autoSpaceDN/>
        <w:spacing w:line="540" w:lineRule="exact"/>
        <w:ind w:left="1916" w:leftChars="760" w:hanging="320" w:hangingChars="100"/>
        <w:jc w:val="both"/>
        <w:rPr>
          <w:del w:id="229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del w:id="230" w:author="ZW" w:date="2026-08-18T10:03:41Z">
        <w:r>
          <w:rPr>
            <w:rFonts w:hint="eastAsia" w:ascii="仿宋" w:hAnsi="仿宋" w:eastAsia="仿宋" w:cs="仿宋"/>
            <w:b w:val="0"/>
            <w:bCs w:val="0"/>
            <w:kern w:val="2"/>
            <w:sz w:val="32"/>
            <w:szCs w:val="32"/>
            <w:lang w:val="en-US" w:eastAsia="zh-CN" w:bidi="ar-SA"/>
          </w:rPr>
          <w:delText>4.参赛选手报名表</w:delText>
        </w:r>
      </w:del>
    </w:p>
    <w:p w14:paraId="585A10A4">
      <w:pPr>
        <w:autoSpaceDE/>
        <w:autoSpaceDN/>
        <w:spacing w:line="540" w:lineRule="exact"/>
        <w:jc w:val="both"/>
        <w:rPr>
          <w:del w:id="231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1294208C">
      <w:pPr>
        <w:autoSpaceDE/>
        <w:autoSpaceDN/>
        <w:spacing w:line="540" w:lineRule="exact"/>
        <w:jc w:val="both"/>
        <w:rPr>
          <w:del w:id="232" w:author="ZW" w:date="2026-08-18T10:03:41Z"/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6B222D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right="840" w:rightChars="400" w:firstLine="640" w:firstLineChars="200"/>
        <w:jc w:val="right"/>
        <w:textAlignment w:val="auto"/>
        <w:rPr>
          <w:del w:id="234" w:author="ZW" w:date="2026-08-18T10:03:41Z"/>
          <w:rFonts w:hint="eastAsia" w:ascii="仿宋" w:hAnsi="仿宋" w:eastAsia="仿宋" w:cs="仿宋"/>
          <w:sz w:val="32"/>
          <w:szCs w:val="40"/>
          <w:lang w:val="en-US" w:eastAsia="zh-CN"/>
        </w:rPr>
        <w:pPrChange w:id="233" w:author="李超江" w:date="2026-08-10T16:06:17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right"/>
            <w:textAlignment w:val="auto"/>
          </w:pPr>
        </w:pPrChange>
      </w:pPr>
      <w:del w:id="235" w:author="ZW" w:date="2026-08-18T10:03:41Z">
        <w:r>
          <w:rPr>
            <w:rFonts w:hint="eastAsia" w:ascii="仿宋" w:hAnsi="仿宋" w:eastAsia="仿宋" w:cs="仿宋"/>
            <w:sz w:val="32"/>
            <w:szCs w:val="40"/>
            <w:lang w:val="en-US" w:eastAsia="zh-CN"/>
          </w:rPr>
          <w:delText xml:space="preserve">中国能源研究会  </w:delText>
        </w:r>
      </w:del>
    </w:p>
    <w:p w14:paraId="63540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 w:firstLine="640" w:firstLineChars="200"/>
        <w:jc w:val="center"/>
        <w:textAlignment w:val="auto"/>
        <w:rPr>
          <w:del w:id="237" w:author="ZW" w:date="2026-08-18T10:03:41Z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pPrChange w:id="236" w:author="李超江" w:date="2026-08-10T16:06:33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right"/>
            <w:textAlignment w:val="auto"/>
          </w:pPr>
        </w:pPrChange>
      </w:pPr>
      <w:ins w:id="238" w:author="李超江" w:date="2026-08-10T16:06:33Z">
        <w:del w:id="239" w:author="ZW" w:date="2026-08-18T10:03:41Z">
          <w:r>
            <w:rPr>
              <w:rFonts w:hint="eastAsia" w:ascii="仿宋" w:hAnsi="仿宋" w:eastAsia="仿宋" w:cs="仿宋"/>
              <w:sz w:val="32"/>
              <w:szCs w:val="40"/>
              <w:lang w:val="en-US" w:eastAsia="zh-CN"/>
            </w:rPr>
            <w:delText xml:space="preserve"> </w:delText>
          </w:r>
        </w:del>
      </w:ins>
      <w:ins w:id="240" w:author="李超江" w:date="2026-08-10T16:06:34Z">
        <w:del w:id="241" w:author="ZW" w:date="2026-08-18T10:03:41Z">
          <w:r>
            <w:rPr>
              <w:rFonts w:hint="eastAsia" w:ascii="仿宋" w:hAnsi="仿宋" w:eastAsia="仿宋" w:cs="仿宋"/>
              <w:sz w:val="32"/>
              <w:szCs w:val="40"/>
              <w:lang w:val="en-US" w:eastAsia="zh-CN"/>
            </w:rPr>
            <w:delText xml:space="preserve">                           </w:delText>
          </w:r>
        </w:del>
      </w:ins>
      <w:del w:id="242" w:author="ZW" w:date="2026-08-18T10:03:41Z">
        <w:r>
          <w:rPr>
            <w:rFonts w:hint="eastAsia" w:ascii="仿宋" w:hAnsi="仿宋" w:eastAsia="仿宋" w:cs="仿宋"/>
            <w:sz w:val="32"/>
            <w:szCs w:val="40"/>
            <w:lang w:val="en-US" w:eastAsia="zh-CN"/>
          </w:rPr>
          <w:delText>2026年</w:delText>
        </w:r>
      </w:del>
      <w:del w:id="243" w:author="ZW" w:date="2026-08-18T10:03:41Z">
        <w:r>
          <w:rPr>
            <w:rFonts w:hint="default" w:ascii="仿宋" w:hAnsi="仿宋" w:eastAsia="仿宋" w:cs="仿宋"/>
            <w:sz w:val="32"/>
            <w:szCs w:val="40"/>
            <w:lang w:val="en-US" w:eastAsia="zh-CN"/>
          </w:rPr>
          <w:delText>7</w:delText>
        </w:r>
      </w:del>
      <w:ins w:id="244" w:author="李超江" w:date="2026-08-10T16:05:56Z">
        <w:del w:id="245" w:author="ZW" w:date="2026-08-18T10:03:41Z">
          <w:r>
            <w:rPr>
              <w:rFonts w:hint="eastAsia" w:ascii="仿宋" w:hAnsi="仿宋" w:eastAsia="仿宋" w:cs="仿宋"/>
              <w:sz w:val="32"/>
              <w:szCs w:val="40"/>
              <w:lang w:val="en-US" w:eastAsia="zh-CN"/>
            </w:rPr>
            <w:delText>8</w:delText>
          </w:r>
        </w:del>
      </w:ins>
      <w:del w:id="246" w:author="ZW" w:date="2026-08-18T10:03:41Z">
        <w:r>
          <w:rPr>
            <w:rFonts w:hint="eastAsia" w:ascii="仿宋" w:hAnsi="仿宋" w:eastAsia="仿宋" w:cs="仿宋"/>
            <w:sz w:val="32"/>
            <w:szCs w:val="40"/>
            <w:lang w:val="en-US" w:eastAsia="zh-CN"/>
          </w:rPr>
          <w:delText>月</w:delText>
        </w:r>
      </w:del>
      <w:del w:id="247" w:author="ZW" w:date="2026-08-18T10:03:41Z">
        <w:r>
          <w:rPr>
            <w:rFonts w:hint="default" w:ascii="仿宋" w:hAnsi="仿宋" w:eastAsia="仿宋" w:cs="仿宋"/>
            <w:sz w:val="32"/>
            <w:szCs w:val="40"/>
            <w:lang w:val="en-US" w:eastAsia="zh-CN"/>
          </w:rPr>
          <w:delText>XX</w:delText>
        </w:r>
      </w:del>
      <w:ins w:id="248" w:author="李超江" w:date="2026-08-10T16:05:57Z">
        <w:del w:id="249" w:author="ZW" w:date="2026-08-18T10:03:41Z">
          <w:r>
            <w:rPr>
              <w:rFonts w:hint="eastAsia" w:ascii="仿宋" w:hAnsi="仿宋" w:eastAsia="仿宋" w:cs="仿宋"/>
              <w:sz w:val="32"/>
              <w:szCs w:val="40"/>
              <w:lang w:val="en-US" w:eastAsia="zh-CN"/>
            </w:rPr>
            <w:delText>10</w:delText>
          </w:r>
        </w:del>
      </w:ins>
      <w:del w:id="250" w:author="ZW" w:date="2026-08-18T10:03:41Z">
        <w:r>
          <w:rPr>
            <w:rFonts w:hint="eastAsia" w:ascii="仿宋" w:hAnsi="仿宋" w:eastAsia="仿宋" w:cs="仿宋"/>
            <w:sz w:val="32"/>
            <w:szCs w:val="40"/>
            <w:lang w:val="en-US" w:eastAsia="zh-CN"/>
          </w:rPr>
          <w:delText>日</w:delText>
        </w:r>
      </w:del>
    </w:p>
    <w:p w14:paraId="65CC4376">
      <w:pPr>
        <w:autoSpaceDE w:val="0"/>
        <w:autoSpaceDN w:val="0"/>
        <w:spacing w:line="560" w:lineRule="exact"/>
        <w:jc w:val="both"/>
        <w:outlineLvl w:val="1"/>
        <w:rPr>
          <w:del w:id="251" w:author="ZW" w:date="2026-08-18T10:03:41Z"/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del w:id="252" w:author="ZW" w:date="2026-08-18T10:03:41Z">
        <w: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br w:type="page"/>
        </w:r>
      </w:del>
      <w:del w:id="253" w:author="ZW" w:date="2026-08-18T10:03:41Z">
        <w:r>
          <w:rPr>
            <w:rFonts w:hint="eastAsia" w:ascii="黑体" w:hAnsi="黑体" w:eastAsia="黑体" w:cs="黑体"/>
            <w:b w:val="0"/>
            <w:bCs w:val="0"/>
            <w:kern w:val="2"/>
            <w:sz w:val="32"/>
            <w:szCs w:val="32"/>
            <w:lang w:val="en-US" w:eastAsia="zh-CN" w:bidi="ar-SA"/>
            <w:rPrChange w:id="254" w:author="李超江" w:date="2026-08-10T16:06:47Z"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rPrChange>
          </w:rPr>
          <w:delText>附件1</w:delText>
        </w:r>
      </w:del>
    </w:p>
    <w:p w14:paraId="5CEAABFB">
      <w:pPr>
        <w:autoSpaceDE w:val="0"/>
        <w:autoSpaceDN w:val="0"/>
        <w:spacing w:afterLines="0"/>
        <w:ind w:firstLineChars="0"/>
        <w:jc w:val="center"/>
        <w:rPr>
          <w:del w:id="257" w:author="ZW" w:date="2026-08-18T10:03:41Z"/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 w:bidi="zh-CN"/>
          <w:rPrChange w:id="258" w:author="李超江" w:date="2026-08-10T16:09:31Z">
            <w:rPr>
              <w:del w:id="259" w:author="ZW" w:date="2026-08-18T10:03:41Z"/>
              <w:rFonts w:hint="eastAsia"/>
              <w:b/>
              <w:bCs/>
              <w:lang w:val="en-US" w:eastAsia="zh-CN"/>
            </w:rPr>
          </w:rPrChange>
        </w:rPr>
        <w:pPrChange w:id="256" w:author="李超江" w:date="2026-08-10T16:10:23Z">
          <w:pPr>
            <w:pStyle w:val="10"/>
            <w:ind w:firstLine="0" w:firstLineChars="0"/>
            <w:jc w:val="center"/>
          </w:pPr>
        </w:pPrChange>
      </w:pPr>
      <w:del w:id="260" w:author="ZW" w:date="2026-08-18T10:03:4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32"/>
            <w:szCs w:val="32"/>
            <w:lang w:val="en-US" w:eastAsia="zh-CN" w:bidi="zh-CN"/>
            <w:rPrChange w:id="261" w:author="李超江" w:date="2026-08-10T16:09:31Z">
              <w:rPr>
                <w:rFonts w:hint="eastAsia"/>
                <w:b/>
                <w:bCs/>
                <w:lang w:val="en-US" w:eastAsia="zh-CN"/>
              </w:rPr>
            </w:rPrChange>
          </w:rPr>
          <w:delText>2026年能源行业无人机技术应用大赛（输电运检技术）</w:delText>
        </w:r>
      </w:del>
    </w:p>
    <w:p w14:paraId="058D0A8F">
      <w:pPr>
        <w:autoSpaceDE w:val="0"/>
        <w:autoSpaceDN w:val="0"/>
        <w:spacing w:afterLines="50"/>
        <w:ind w:firstLineChars="0"/>
        <w:jc w:val="center"/>
        <w:rPr>
          <w:del w:id="264" w:author="ZW" w:date="2026-08-18T10:03:41Z"/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 w:bidi="zh-CN"/>
          <w:rPrChange w:id="265" w:author="李超江" w:date="2026-08-10T16:09:31Z">
            <w:rPr>
              <w:del w:id="266" w:author="ZW" w:date="2026-08-18T10:03:41Z"/>
              <w:rFonts w:hint="eastAsia"/>
              <w:b/>
              <w:bCs/>
              <w:lang w:val="en-US" w:eastAsia="zh-CN"/>
            </w:rPr>
          </w:rPrChange>
        </w:rPr>
        <w:pPrChange w:id="263" w:author="李超江" w:date="2026-08-10T16:10:09Z">
          <w:pPr>
            <w:pStyle w:val="10"/>
            <w:ind w:firstLine="0" w:firstLineChars="0"/>
            <w:jc w:val="center"/>
          </w:pPr>
        </w:pPrChange>
      </w:pPr>
      <w:del w:id="267" w:author="ZW" w:date="2026-08-18T10:03:4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32"/>
            <w:szCs w:val="32"/>
            <w:lang w:val="en-US" w:eastAsia="zh-CN" w:bidi="zh-CN"/>
            <w:rPrChange w:id="268" w:author="李超江" w:date="2026-08-10T16:09:31Z">
              <w:rPr>
                <w:rFonts w:hint="eastAsia"/>
                <w:b/>
                <w:bCs/>
                <w:lang w:val="en-US" w:eastAsia="zh-CN"/>
              </w:rPr>
            </w:rPrChange>
          </w:rPr>
          <w:delText>参赛队名额分配表</w:delText>
        </w:r>
      </w:del>
    </w:p>
    <w:p w14:paraId="65310B93">
      <w:pPr>
        <w:pStyle w:val="10"/>
        <w:ind w:firstLine="0" w:firstLineChars="0"/>
        <w:rPr>
          <w:del w:id="270" w:author="ZW" w:date="2026-08-18T10:03:41Z"/>
          <w:rFonts w:hint="eastAsia"/>
          <w:lang w:val="en-US" w:eastAsia="zh-CN"/>
        </w:rPr>
      </w:pPr>
    </w:p>
    <w:tbl>
      <w:tblPr>
        <w:tblStyle w:val="6"/>
        <w:tblW w:w="905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71" w:author="李超江" w:date="2026-08-10T16:11:00Z">
          <w:tblPr>
            <w:tblStyle w:val="6"/>
            <w:tblW w:w="9056" w:type="dxa"/>
            <w:tblInd w:w="91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85"/>
        <w:gridCol w:w="2110"/>
        <w:gridCol w:w="2228"/>
        <w:gridCol w:w="1765"/>
        <w:gridCol w:w="2168"/>
        <w:tblGridChange w:id="272">
          <w:tblGrid>
            <w:gridCol w:w="785"/>
            <w:gridCol w:w="3152"/>
            <w:gridCol w:w="792"/>
            <w:gridCol w:w="1572"/>
            <w:gridCol w:w="2755"/>
          </w:tblGrid>
        </w:tblGridChange>
      </w:tblGrid>
      <w:tr w14:paraId="4DCB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74" w:author="李超江" w:date="2026-08-10T16:11:0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273" w:author="ZW" w:date="2026-08-18T10:03:41Z"/>
          <w:trPrChange w:id="274" w:author="李超江" w:date="2026-08-10T16:11:00Z">
            <w:trPr>
              <w:trHeight w:val="567" w:hRule="atLeast"/>
            </w:trPr>
          </w:trPrChange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  <w:tcPrChange w:id="275" w:author="李超江" w:date="2026-08-10T16:11:00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DD0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76" w:author="ZW" w:date="2026-08-18T10:03:41Z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rPrChange w:id="277" w:author="李超江" w:date="2026-08-10T16:16:52Z">
                  <w:rPr>
                    <w:del w:id="278" w:author="ZW" w:date="2026-08-18T10:03:41Z"/>
                    <w:rFonts w:hint="eastAsia" w:ascii="仿宋" w:hAnsi="仿宋" w:eastAsia="仿宋" w:cs="仿宋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279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0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序号</w:delText>
              </w:r>
            </w:del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FBFBF"/>
            <w:noWrap/>
            <w:vAlign w:val="center"/>
            <w:tcPrChange w:id="282" w:author="李超江" w:date="2026-08-10T16:11:00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3DE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83" w:author="ZW" w:date="2026-08-18T10:03:41Z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rPrChange w:id="284" w:author="李超江" w:date="2026-08-10T16:16:52Z">
                  <w:rPr>
                    <w:del w:id="285" w:author="ZW" w:date="2026-08-18T10:03:41Z"/>
                    <w:rFonts w:hint="eastAsia" w:ascii="仿宋" w:hAnsi="仿宋" w:eastAsia="仿宋" w:cs="仿宋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286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7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参赛单位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  <w:tcPrChange w:id="289" w:author="李超江" w:date="2026-08-10T16:11:00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CE2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90" w:author="ZW" w:date="2026-08-18T10:03:41Z"/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291" w:author="李超江" w:date="2026-08-10T16:16:52Z">
                  <w:rPr>
                    <w:del w:id="292" w:author="ZW" w:date="2026-08-18T10:03:41Z"/>
                    <w:rFonts w:hint="default" w:ascii="仿宋" w:hAnsi="仿宋" w:eastAsia="仿宋" w:cs="仿宋"/>
                    <w:b/>
                    <w:bCs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  <w:tcPrChange w:id="293" w:author="李超江" w:date="2026-08-10T16:11:00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27D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94" w:author="ZW" w:date="2026-08-18T10:03:41Z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rPrChange w:id="295" w:author="李超江" w:date="2026-08-10T16:16:52Z">
                  <w:rPr>
                    <w:del w:id="296" w:author="ZW" w:date="2026-08-18T10:03:41Z"/>
                    <w:rFonts w:hint="eastAsia" w:ascii="仿宋" w:hAnsi="仿宋" w:eastAsia="仿宋" w:cs="仿宋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297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8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参赛队数量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  <w:tcPrChange w:id="300" w:author="李超江" w:date="2026-08-10T16:11:00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A92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01" w:author="ZW" w:date="2026-08-18T10:03:41Z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rPrChange w:id="302" w:author="李超江" w:date="2026-08-10T16:16:52Z">
                  <w:rPr>
                    <w:del w:id="303" w:author="ZW" w:date="2026-08-18T10:03:41Z"/>
                    <w:rFonts w:hint="eastAsia" w:ascii="仿宋" w:hAnsi="仿宋" w:eastAsia="仿宋" w:cs="仿宋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04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5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选拔方式</w:delText>
              </w:r>
            </w:del>
          </w:p>
        </w:tc>
      </w:tr>
      <w:tr w14:paraId="40C1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08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307" w:author="ZW" w:date="2026-08-18T10:03:41Z"/>
          <w:trPrChange w:id="308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09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FC0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10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11" w:author="李超江" w:date="2026-08-10T16:16:52Z">
                  <w:rPr>
                    <w:del w:id="312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13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4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1</w:delText>
              </w:r>
            </w:del>
          </w:p>
        </w:tc>
        <w:tc>
          <w:tcPr>
            <w:tcW w:w="2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16" w:author="ZW" w:date="2026-08-04T10:10:51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46E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17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18" w:author="李超江" w:date="2026-08-10T16:16:52Z">
                  <w:rPr>
                    <w:del w:id="319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20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21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国家电网有限公司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23" w:author="ZW" w:date="2026-08-04T10:10:51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E38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24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325" w:author="李超江" w:date="2026-08-10T16:16:52Z">
                  <w:rPr>
                    <w:del w:id="326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27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681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28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329" w:author="李超江" w:date="2026-08-10T16:16:52Z">
                  <w:rPr>
                    <w:del w:id="330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331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332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不超过28支</w:delText>
              </w:r>
            </w:del>
          </w:p>
        </w:tc>
        <w:tc>
          <w:tcPr>
            <w:tcW w:w="2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34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EAC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35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336" w:author="李超江" w:date="2026-08-10T16:16:52Z">
                  <w:rPr>
                    <w:del w:id="337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338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339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自行组织选拔</w:delText>
              </w:r>
            </w:del>
          </w:p>
        </w:tc>
      </w:tr>
      <w:tr w14:paraId="69EA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42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341" w:author="ZW" w:date="2026-08-18T10:03:41Z"/>
          <w:trPrChange w:id="342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43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A9D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44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45" w:author="李超江" w:date="2026-08-10T16:16:52Z">
                  <w:rPr>
                    <w:del w:id="346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47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48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2</w:delText>
              </w:r>
            </w:del>
          </w:p>
        </w:tc>
        <w:tc>
          <w:tcPr>
            <w:tcW w:w="2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50" w:author="ZW" w:date="2026-08-04T10:10:51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17C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51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52" w:author="李超江" w:date="2026-08-10T16:16:52Z">
                  <w:rPr>
                    <w:del w:id="353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54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55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中国南方电网有限责任公司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57" w:author="ZW" w:date="2026-08-04T10:10:51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281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58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359" w:author="李超江" w:date="2026-08-10T16:16:52Z">
                  <w:rPr>
                    <w:del w:id="360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61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47B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62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363" w:author="李超江" w:date="2026-08-10T16:16:52Z">
                  <w:rPr>
                    <w:del w:id="364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365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366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不超过7支</w:delText>
              </w:r>
            </w:del>
          </w:p>
        </w:tc>
        <w:tc>
          <w:tcPr>
            <w:tcW w:w="2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68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D81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69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370" w:author="李超江" w:date="2026-08-10T16:16:52Z">
                  <w:rPr>
                    <w:del w:id="371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372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373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自行组织选拔</w:delText>
              </w:r>
            </w:del>
          </w:p>
        </w:tc>
      </w:tr>
      <w:tr w14:paraId="36B9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76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375" w:author="ZW" w:date="2026-08-18T10:03:41Z"/>
          <w:trPrChange w:id="376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77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C7D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78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79" w:author="李超江" w:date="2026-08-10T16:16:52Z">
                  <w:rPr>
                    <w:del w:id="380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81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2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3</w:delText>
              </w:r>
            </w:del>
          </w:p>
        </w:tc>
        <w:tc>
          <w:tcPr>
            <w:tcW w:w="2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84" w:author="ZW" w:date="2026-08-04T10:10:51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B25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85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386" w:author="李超江" w:date="2026-08-10T16:16:52Z">
                  <w:rPr>
                    <w:del w:id="387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388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9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内蒙古电力（集团）有限责任公司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91" w:author="ZW" w:date="2026-08-04T10:10:51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B05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92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393" w:author="李超江" w:date="2026-08-10T16:16:52Z">
                  <w:rPr>
                    <w:del w:id="394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395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E2C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96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397" w:author="李超江" w:date="2026-08-10T16:16:52Z">
                  <w:rPr>
                    <w:del w:id="398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399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00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不超过</w:delText>
              </w:r>
            </w:del>
            <w:del w:id="402" w:author="ZW" w:date="2026-08-18T10:03:41Z">
              <w:r>
                <w:rPr>
                  <w:rFonts w:hint="default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03" w:author="李超江" w:date="2026-08-10T16:16:52Z"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3</w:delText>
              </w:r>
            </w:del>
            <w:del w:id="405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06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支</w:delText>
              </w:r>
            </w:del>
          </w:p>
        </w:tc>
        <w:tc>
          <w:tcPr>
            <w:tcW w:w="2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08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E5A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09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rPrChange w:id="410" w:author="李超江" w:date="2026-08-10T16:16:52Z">
                  <w:rPr>
                    <w:del w:id="411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</w:rPr>
                </w:rPrChange>
              </w:rPr>
            </w:pPr>
            <w:del w:id="412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13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自行组织选拔</w:delText>
              </w:r>
            </w:del>
          </w:p>
        </w:tc>
      </w:tr>
      <w:tr w14:paraId="2E893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16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415" w:author="ZW" w:date="2026-08-18T10:03:41Z"/>
          <w:trPrChange w:id="416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17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E34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18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419" w:author="李超江" w:date="2026-08-10T16:16:52Z">
                  <w:rPr>
                    <w:del w:id="420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421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2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4</w:delText>
              </w:r>
            </w:del>
          </w:p>
        </w:tc>
        <w:tc>
          <w:tcPr>
            <w:tcW w:w="2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424" w:author="ZW" w:date="2026-08-04T10:10:51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350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25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:rPrChange w:id="426" w:author="李超江" w:date="2026-08-10T16:16:52Z">
                  <w:rPr>
                    <w:del w:id="427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  <w:lang w:val="en-US" w:eastAsia="zh-CN"/>
                  </w:rPr>
                </w:rPrChange>
              </w:rPr>
            </w:pPr>
            <w:del w:id="428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9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发电集团等能源企业单位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31" w:author="ZW" w:date="2026-08-04T10:10:51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3ED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32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433" w:author="李超江" w:date="2026-08-10T16:16:52Z">
                  <w:rPr>
                    <w:del w:id="434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35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4E2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36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:rPrChange w:id="437" w:author="李超江" w:date="2026-08-10T16:16:52Z">
                  <w:rPr>
                    <w:del w:id="438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439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40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不超过12支</w:delText>
              </w:r>
            </w:del>
          </w:p>
        </w:tc>
        <w:tc>
          <w:tcPr>
            <w:tcW w:w="2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42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C62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43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:rPrChange w:id="444" w:author="李超江" w:date="2026-08-10T16:16:52Z">
                  <w:rPr>
                    <w:del w:id="445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446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47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自行组织选拔</w:delText>
              </w:r>
            </w:del>
          </w:p>
        </w:tc>
      </w:tr>
      <w:tr w14:paraId="2048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50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449" w:author="ZW" w:date="2026-08-18T10:03:41Z"/>
          <w:trPrChange w:id="450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51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D60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52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453" w:author="李超江" w:date="2026-08-10T16:16:52Z">
                  <w:rPr>
                    <w:del w:id="454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455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6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5</w:delText>
              </w:r>
            </w:del>
          </w:p>
        </w:tc>
        <w:tc>
          <w:tcPr>
            <w:tcW w:w="2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  <w:tcPrChange w:id="458" w:author="ZW" w:date="2026-08-04T10:10:51Z">
              <w:tcPr>
                <w:tcW w:w="315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378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59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460" w:author="李超江" w:date="2026-08-10T16:16:52Z">
                  <w:rPr>
                    <w:del w:id="461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  <w:del w:id="462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63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输电无人机运检相关企业</w:delText>
              </w:r>
            </w:del>
          </w:p>
        </w:tc>
        <w:tc>
          <w:tcPr>
            <w:tcW w:w="22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5" w:author="ZW" w:date="2026-08-04T10:10:51Z">
              <w:tcPr>
                <w:tcW w:w="792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230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66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:rPrChange w:id="467" w:author="李超江" w:date="2026-08-10T16:16:52Z">
                  <w:rPr>
                    <w:del w:id="468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69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C9F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70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:rPrChange w:id="471" w:author="李超江" w:date="2026-08-10T16:16:52Z">
                  <w:rPr>
                    <w:del w:id="472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highlight w:val="none"/>
                    <w:u w:val="none"/>
                    <w:lang w:val="en-US" w:eastAsia="zh-CN" w:bidi="ar"/>
                  </w:rPr>
                </w:rPrChange>
              </w:rPr>
            </w:pPr>
            <w:del w:id="473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74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不超过10支</w:delText>
              </w:r>
            </w:del>
          </w:p>
        </w:tc>
        <w:tc>
          <w:tcPr>
            <w:tcW w:w="2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76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C25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77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:rPrChange w:id="478" w:author="李超江" w:date="2026-08-10T16:16:52Z">
                  <w:rPr>
                    <w:del w:id="479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kern w:val="0"/>
                    <w:sz w:val="24"/>
                    <w:szCs w:val="24"/>
                    <w:highlight w:val="none"/>
                    <w:u w:val="none"/>
                    <w:lang w:val="en-US" w:eastAsia="zh-CN" w:bidi="ar"/>
                  </w:rPr>
                </w:rPrChange>
              </w:rPr>
            </w:pPr>
            <w:del w:id="480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 w:bidi="ar"/>
                  <w:rPrChange w:id="481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delText>由中国能源研究会能源装备智能检修与安全运行专委会推荐</w:delText>
              </w:r>
            </w:del>
          </w:p>
        </w:tc>
      </w:tr>
      <w:tr w14:paraId="7E4B9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84" w:author="ZW" w:date="2026-08-04T10:10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del w:id="483" w:author="ZW" w:date="2026-08-18T10:03:41Z"/>
          <w:trPrChange w:id="484" w:author="ZW" w:date="2026-08-04T10:10:51Z">
            <w:trPr>
              <w:trHeight w:val="567" w:hRule="atLeast"/>
            </w:trPr>
          </w:trPrChange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85" w:author="ZW" w:date="2026-08-04T10:10:51Z">
              <w:tcPr>
                <w:tcW w:w="78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C75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86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487" w:author="李超江" w:date="2026-08-10T16:16:52Z">
                  <w:rPr>
                    <w:del w:id="488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del w:id="489" w:author="ZW" w:date="2026-08-18T10:03:41Z">
              <w:r>
                <w:rPr>
                  <w:rFonts w:hint="eastAsia" w:ascii="仿宋" w:hAnsi="仿宋" w:eastAsia="仿宋" w:cs="仿宋"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0" w:author="李超江" w:date="2026-08-10T16:16:52Z"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6</w:delText>
              </w:r>
            </w:del>
          </w:p>
        </w:tc>
        <w:tc>
          <w:tcPr>
            <w:tcW w:w="4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92" w:author="ZW" w:date="2026-08-04T10:10:51Z">
              <w:tcPr>
                <w:tcW w:w="3944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5B6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93" w:author="ZW" w:date="2026-08-18T10:03:41Z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:rPrChange w:id="494" w:author="李超江" w:date="2026-08-10T16:16:52Z">
                  <w:rPr>
                    <w:del w:id="495" w:author="ZW" w:date="2026-08-18T10:03:41Z"/>
                    <w:rFonts w:hint="eastAsia" w:ascii="仿宋" w:hAnsi="仿宋" w:eastAsia="仿宋" w:cs="仿宋"/>
                    <w:b/>
                    <w:bCs/>
                    <w:i w:val="0"/>
                    <w:iCs w:val="0"/>
                    <w:color w:val="000000"/>
                    <w:sz w:val="24"/>
                    <w:szCs w:val="24"/>
                    <w:u w:val="none"/>
                    <w:lang w:val="en-US" w:eastAsia="zh-CN"/>
                  </w:rPr>
                </w:rPrChange>
              </w:rPr>
            </w:pPr>
            <w:del w:id="496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7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总计</w:delText>
              </w:r>
            </w:del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499" w:author="ZW" w:date="2026-08-04T10:10:51Z">
              <w:tcPr>
                <w:tcW w:w="157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503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00" w:author="ZW" w:date="2026-08-18T10:03:41Z"/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:rPrChange w:id="501" w:author="李超江" w:date="2026-08-10T16:16:52Z">
                  <w:rPr>
                    <w:del w:id="502" w:author="ZW" w:date="2026-08-18T10:03:41Z"/>
                    <w:rFonts w:hint="default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  <w:lang w:val="en-US" w:eastAsia="zh-CN"/>
                  </w:rPr>
                </w:rPrChange>
              </w:rPr>
            </w:pPr>
            <w:del w:id="503" w:author="ZW" w:date="2026-08-18T10:03:41Z">
              <w:r>
                <w:rPr>
                  <w:rFonts w:hint="eastAsia" w:ascii="仿宋" w:hAnsi="仿宋" w:eastAsia="仿宋" w:cs="仿宋"/>
                  <w:b/>
                  <w:bCs/>
                  <w:i w:val="0"/>
                  <w:iCs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4" w:author="李超江" w:date="2026-08-10T16:16:52Z">
                    <w:rPr>
                      <w:rFonts w:hint="eastAsia" w:ascii="仿宋" w:hAnsi="仿宋" w:eastAsia="仿宋" w:cs="仿宋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不超过60支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506" w:author="ZW" w:date="2026-08-04T10:10:51Z">
              <w:tcPr>
                <w:tcW w:w="275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D2E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07" w:author="ZW" w:date="2026-08-18T10:03:41Z"/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rPrChange w:id="508" w:author="李超江" w:date="2026-08-10T16:16:52Z">
                  <w:rPr>
                    <w:del w:id="509" w:author="ZW" w:date="2026-08-18T10:03:41Z"/>
                    <w:rFonts w:hint="eastAsia" w:ascii="仿宋" w:hAnsi="仿宋" w:eastAsia="仿宋" w:cs="仿宋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</w:tr>
    </w:tbl>
    <w:p w14:paraId="1836291D">
      <w:pPr>
        <w:pStyle w:val="10"/>
        <w:rPr>
          <w:del w:id="510" w:author="ZW" w:date="2026-08-18T10:03:41Z"/>
        </w:rPr>
        <w:sectPr>
          <w:footerReference r:id="rId3" w:type="default"/>
          <w:pgSz w:w="11905" w:h="16840"/>
          <w:pgMar w:top="2098" w:right="1531" w:bottom="1984" w:left="1531" w:header="850" w:footer="992" w:gutter="0"/>
          <w:pgNumType w:fmt="numberInDash"/>
          <w:cols w:space="720" w:num="1"/>
        </w:sectPr>
      </w:pPr>
      <w:del w:id="511" w:author="ZW" w:date="2026-08-18T10:03:41Z">
        <w:r>
          <w:rPr>
            <w:rFonts w:hint="default" w:ascii="宋体" w:hAnsi="宋体" w:eastAsia="宋体" w:cs="宋体"/>
            <w:b/>
            <w:bCs/>
            <w:kern w:val="0"/>
            <w:sz w:val="32"/>
            <w:szCs w:val="32"/>
            <w:lang w:val="en-US" w:eastAsia="zh-CN" w:bidi="zh-CN"/>
          </w:rPr>
          <w:br w:type="page"/>
        </w:r>
      </w:del>
    </w:p>
    <w:p w14:paraId="213D710B">
      <w:pPr>
        <w:autoSpaceDE w:val="0"/>
        <w:autoSpaceDN w:val="0"/>
        <w:spacing w:after="0" w:afterLines="-2147483648" w:line="560" w:lineRule="exact"/>
        <w:jc w:val="both"/>
        <w:outlineLvl w:val="1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  <w:rPrChange w:id="513" w:author="李超江" w:date="2026-08-10T16:06:53Z">
            <w:rPr>
              <w:rFonts w:hint="default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</w:rPrChange>
        </w:rPr>
        <w:pPrChange w:id="512" w:author="李超江" w:date="2026-08-10T16:06:53Z">
          <w:pPr>
            <w:spacing w:after="120" w:afterLines="50" w:line="520" w:lineRule="exact"/>
            <w:jc w:val="left"/>
            <w:outlineLvl w:val="2"/>
          </w:pPr>
        </w:pPrChange>
      </w:pPr>
      <w:ins w:id="514" w:author="ZW" w:date="2026-08-07T09:21:40Z">
        <w:r>
          <w:rPr>
            <w:rFonts w:hint="eastAsia" w:ascii="黑体" w:hAnsi="黑体" w:eastAsia="黑体" w:cs="黑体"/>
            <w:b w:val="0"/>
            <w:bCs w:val="0"/>
            <w:kern w:val="2"/>
            <w:sz w:val="32"/>
            <w:szCs w:val="32"/>
            <w:lang w:val="en-US" w:eastAsia="zh-CN" w:bidi="ar-SA"/>
            <w:rPrChange w:id="517" w:author="李超江" w:date="2026-08-10T16:06:53Z"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rPrChange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4937125</wp:posOffset>
              </wp:positionH>
              <wp:positionV relativeFrom="paragraph">
                <wp:posOffset>-130810</wp:posOffset>
              </wp:positionV>
              <wp:extent cx="988695" cy="1151890"/>
              <wp:effectExtent l="0" t="0" r="1905" b="10160"/>
              <wp:wrapThrough wrapText="bothSides">
                <wp:wrapPolygon>
                  <wp:start x="0" y="0"/>
                  <wp:lineTo x="0" y="21076"/>
                  <wp:lineTo x="21225" y="21076"/>
                  <wp:lineTo x="21225" y="0"/>
                  <wp:lineTo x="0" y="0"/>
                </wp:wrapPolygon>
              </wp:wrapThrough>
              <wp:docPr id="4" name="图片 4" descr="报名表下载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图片 4" descr="报名表下载"/>
                      <pic:cNvPicPr>
                        <a:picLocks noChangeAspect="1"/>
                      </pic:cNvPicPr>
                    </pic:nvPicPr>
                    <pic:blipFill>
                      <a:blip r:embed="rId6"/>
                      <a:srcRect l="9444" r="8966" b="496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8695" cy="1151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  <w:rPrChange w:id="518" w:author="李超江" w:date="2026-08-10T16:06:53Z"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</w:rPrChange>
        </w:rPr>
        <w:t>附件2</w:t>
      </w:r>
      <w:del w:id="519" w:author="李超江" w:date="2026-08-10T16:16:39Z">
        <w:r>
          <w:rPr>
            <w:rFonts w:hint="eastAsia" w:ascii="黑体" w:hAnsi="黑体" w:eastAsia="黑体" w:cs="黑体"/>
            <w:b w:val="0"/>
            <w:bCs w:val="0"/>
            <w:kern w:val="2"/>
            <w:sz w:val="32"/>
            <w:szCs w:val="32"/>
            <w:lang w:val="en-US" w:eastAsia="zh-CN" w:bidi="ar-SA"/>
            <w:rPrChange w:id="520" w:author="李超江" w:date="2026-08-10T16:06:53Z"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rPrChange>
          </w:rPr>
          <w:delText>：</w:delText>
        </w:r>
      </w:del>
    </w:p>
    <w:p w14:paraId="56D43047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522" w:author="李超江" w:date="2026-08-10T16:09:26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pPrChange w:id="521" w:author="李超江" w:date="2026-08-10T16:09:26Z">
          <w:pPr>
            <w:keepNext w:val="0"/>
            <w:keepLines w:val="0"/>
            <w:pageBreakBefore w:val="0"/>
            <w:wordWrap/>
            <w:overflowPunct/>
            <w:topLinePunct w:val="0"/>
            <w:autoSpaceDE w:val="0"/>
            <w:autoSpaceDN w:val="0"/>
            <w:bidi w:val="0"/>
            <w:spacing w:line="560" w:lineRule="exac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523" w:author="李超江" w:date="2026-08-10T16:09:26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t>2026 年能源行业无人机技术应用大赛（输电运检技术）</w:t>
      </w:r>
    </w:p>
    <w:p w14:paraId="11FC76C2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525" w:author="李超江" w:date="2026-08-10T16:09:26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pPrChange w:id="524" w:author="李超江" w:date="2026-08-10T16:09:26Z">
          <w:pPr>
            <w:keepNext w:val="0"/>
            <w:keepLines w:val="0"/>
            <w:pageBreakBefore w:val="0"/>
            <w:wordWrap/>
            <w:overflowPunct/>
            <w:topLinePunct w:val="0"/>
            <w:autoSpaceDE w:val="0"/>
            <w:autoSpaceDN w:val="0"/>
            <w:bidi w:val="0"/>
            <w:spacing w:line="560" w:lineRule="exac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526" w:author="李超江" w:date="2026-08-10T16:09:26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t>参赛队伍报名表</w:t>
      </w:r>
    </w:p>
    <w:tbl>
      <w:tblPr>
        <w:tblStyle w:val="6"/>
        <w:tblW w:w="103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527" w:author="ZW" w:date="2026-08-05T16:34:02Z">
          <w:tblPr>
            <w:tblStyle w:val="6"/>
            <w:tblW w:w="10319" w:type="dxa"/>
            <w:jc w:val="center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470"/>
        <w:gridCol w:w="913"/>
        <w:gridCol w:w="1296"/>
        <w:gridCol w:w="776"/>
        <w:gridCol w:w="1037"/>
        <w:gridCol w:w="696"/>
        <w:gridCol w:w="2241"/>
        <w:gridCol w:w="1890"/>
        <w:tblGridChange w:id="528">
          <w:tblGrid>
            <w:gridCol w:w="109"/>
            <w:gridCol w:w="1"/>
            <w:gridCol w:w="6"/>
            <w:gridCol w:w="892"/>
            <w:gridCol w:w="797"/>
            <w:gridCol w:w="371"/>
            <w:gridCol w:w="641"/>
            <w:gridCol w:w="1878"/>
            <w:gridCol w:w="646"/>
            <w:gridCol w:w="1490"/>
            <w:gridCol w:w="1238"/>
            <w:gridCol w:w="2250"/>
            <w:gridCol w:w="605666573"/>
          </w:tblGrid>
        </w:tblGridChange>
      </w:tblGrid>
      <w:tr w14:paraId="324D6E3B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29" w:author="ZW" w:date="2026-08-05T16:34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09" w:hRule="atLeast"/>
          <w:jc w:val="center"/>
          <w:trPrChange w:id="529" w:author="ZW" w:date="2026-08-05T16:34:02Z">
            <w:trPr>
              <w:gridAfter w:val="1"/>
              <w:wAfter w:w="21600" w:type="dxa"/>
              <w:trHeight w:val="839" w:hRule="atLeast"/>
              <w:jc w:val="center"/>
            </w:trPr>
          </w:trPrChange>
        </w:trPr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530" w:author="ZW" w:date="2026-08-05T16:34:02Z">
              <w:tcPr>
                <w:tcW w:w="1805" w:type="dxa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75D6FD16">
            <w:pPr>
              <w:widowControl/>
              <w:jc w:val="center"/>
              <w:rPr>
                <w:rFonts w:hint="eastAsia" w:ascii="仿宋" w:hAnsi="仿宋" w:eastAsia="仿宋" w:cs="Calibri"/>
                <w:color w:val="000000"/>
                <w:sz w:val="24"/>
                <w:highlight w:val="none"/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53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参赛队伍名称</w:t>
            </w:r>
          </w:p>
        </w:tc>
        <w:tc>
          <w:tcPr>
            <w:tcW w:w="79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  <w:tcPrChange w:id="532" w:author="ZW" w:date="2026-08-05T16:34:02Z">
              <w:tcPr>
                <w:tcW w:w="8514" w:type="dxa"/>
                <w:gridSpan w:val="7"/>
                <w:tcBorders>
                  <w:top w:val="single" w:color="000000" w:sz="4" w:space="0"/>
                  <w:left w:val="nil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063FBCE2">
            <w:pPr>
              <w:widowControl/>
              <w:spacing w:line="240" w:lineRule="auto"/>
              <w:ind w:firstLine="480" w:firstLineChars="200"/>
              <w:jc w:val="both"/>
              <w:rPr>
                <w:rFonts w:hint="eastAsia" w:ascii="仿宋" w:hAnsi="仿宋" w:eastAsia="仿宋" w:cs="Calibri"/>
                <w:color w:val="808080" w:themeColor="background1" w:themeShade="80"/>
                <w:sz w:val="24"/>
                <w:highlight w:val="none"/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color w:val="808080" w:themeColor="background1" w:themeShade="80"/>
                <w:sz w:val="24"/>
                <w:highlight w:val="none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Calibri"/>
                <w:color w:val="808080" w:themeColor="background1" w:themeShade="80"/>
                <w:sz w:val="24"/>
                <w:highlight w:val="none"/>
                <w:lang w:val="en-US" w:eastAsia="zh-CN"/>
                <w14:ligatures w14:val="standardContextual"/>
              </w:rPr>
              <w:t>队伍名称须写全称，如</w:t>
            </w:r>
            <w:r>
              <w:rPr>
                <w:rFonts w:hint="eastAsia" w:ascii="仿宋" w:hAnsi="仿宋" w:eastAsia="仿宋" w:cs="Calibri"/>
                <w:color w:val="808080" w:themeColor="background1" w:themeShade="80"/>
                <w:kern w:val="0"/>
                <w:sz w:val="24"/>
                <w:szCs w:val="22"/>
                <w:highlight w:val="none"/>
                <w:lang w:val="en-US" w:eastAsia="zh-CN" w:bidi="ar-SA"/>
                <w14:ligatures w14:val="standardContextual"/>
              </w:rPr>
              <w:t>XX省电力有限公司</w:t>
            </w:r>
            <w:ins w:id="533" w:author="ZW" w:date="2026-08-04T10:16:25Z">
              <w:r>
                <w:rPr>
                  <w:rFonts w:hint="eastAsia" w:ascii="仿宋" w:hAnsi="仿宋" w:eastAsia="仿宋" w:cs="Calibri"/>
                  <w:color w:val="808080" w:themeColor="background1" w:themeShade="80"/>
                  <w:kern w:val="0"/>
                  <w:sz w:val="24"/>
                  <w:szCs w:val="22"/>
                  <w:highlight w:val="none"/>
                  <w:lang w:val="en-US" w:eastAsia="zh-CN" w:bidi="ar-SA"/>
                  <w14:ligatures w14:val="standardContextual"/>
                </w:rPr>
                <w:t>1</w:t>
              </w:r>
            </w:ins>
            <w:r>
              <w:rPr>
                <w:rFonts w:hint="eastAsia" w:ascii="仿宋" w:hAnsi="仿宋" w:eastAsia="仿宋" w:cs="Calibri"/>
                <w:color w:val="808080" w:themeColor="background1" w:themeShade="80"/>
                <w:kern w:val="0"/>
                <w:sz w:val="24"/>
                <w:szCs w:val="22"/>
                <w:highlight w:val="none"/>
                <w:lang w:val="en-US" w:eastAsia="zh-CN" w:bidi="ar-SA"/>
                <w14:ligatures w14:val="standardContextual"/>
              </w:rPr>
              <w:t>队</w:t>
            </w:r>
            <w:r>
              <w:rPr>
                <w:rFonts w:hint="eastAsia" w:ascii="仿宋" w:hAnsi="仿宋" w:eastAsia="仿宋" w:cs="Calibri"/>
                <w:color w:val="808080" w:themeColor="background1" w:themeShade="80"/>
                <w:sz w:val="24"/>
                <w:highlight w:val="none"/>
                <w:lang w:val="en-US" w:eastAsia="zh-CN"/>
                <w14:ligatures w14:val="standardContextual"/>
              </w:rPr>
              <w:t>）</w:t>
            </w:r>
          </w:p>
        </w:tc>
      </w:tr>
      <w:tr w14:paraId="63EA44DE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34" w:author="ZW" w:date="2026-08-05T16:34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30" w:hRule="atLeast"/>
          <w:jc w:val="center"/>
          <w:trPrChange w:id="534" w:author="ZW" w:date="2026-08-05T16:34:10Z">
            <w:trPr>
              <w:gridAfter w:val="1"/>
              <w:wAfter w:w="21600" w:type="dxa"/>
              <w:trHeight w:val="783" w:hRule="atLeast"/>
              <w:jc w:val="center"/>
            </w:trPr>
          </w:trPrChange>
        </w:trPr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535" w:author="ZW" w:date="2026-08-05T16:34:10Z">
              <w:tcPr>
                <w:tcW w:w="1805" w:type="dxa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3712FFF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53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537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联系人</w:t>
            </w:r>
          </w:p>
        </w:tc>
        <w:tc>
          <w:tcPr>
            <w:tcW w:w="31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  <w:tcPrChange w:id="538" w:author="ZW" w:date="2026-08-05T16:34:10Z">
              <w:tcPr>
                <w:tcW w:w="2890" w:type="dxa"/>
                <w:gridSpan w:val="3"/>
                <w:tcBorders>
                  <w:top w:val="single" w:color="000000" w:sz="4" w:space="0"/>
                  <w:left w:val="nil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3EBAA7EA">
            <w:pPr>
              <w:widowControl/>
              <w:ind w:firstLine="440"/>
              <w:jc w:val="left"/>
              <w:rPr>
                <w:rFonts w:hint="eastAsia" w:ascii="仿宋" w:hAnsi="仿宋" w:eastAsia="仿宋" w:cs="Calibri"/>
                <w:color w:val="BEBEBE"/>
                <w:sz w:val="24"/>
                <w:highlight w:val="none"/>
                <w14:ligatures w14:val="standardContextual"/>
              </w:rPr>
            </w:pP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539" w:author="ZW" w:date="2026-08-05T16:34:10Z">
              <w:tcPr>
                <w:tcW w:w="2136" w:type="dxa"/>
                <w:gridSpan w:val="2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7B563C87">
            <w:pPr>
              <w:widowControl/>
              <w:jc w:val="center"/>
              <w:rPr>
                <w:rFonts w:hint="eastAsia" w:ascii="仿宋" w:hAnsi="仿宋" w:eastAsia="仿宋" w:cs="Calibri"/>
                <w:color w:val="BEBEBE"/>
                <w:sz w:val="24"/>
                <w:highlight w:val="none"/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54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联系方式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541" w:author="ZW" w:date="2026-08-05T16:34:10Z">
              <w:tcPr>
                <w:tcW w:w="3488" w:type="dxa"/>
                <w:gridSpan w:val="2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9ECB618">
            <w:pPr>
              <w:widowControl/>
              <w:ind w:firstLine="440"/>
              <w:jc w:val="left"/>
              <w:rPr>
                <w:rFonts w:hint="eastAsia" w:ascii="仿宋" w:hAnsi="仿宋" w:eastAsia="仿宋" w:cs="Calibri"/>
                <w:color w:val="BEBEBE"/>
                <w:sz w:val="24"/>
                <w:highlight w:val="none"/>
                <w14:ligatures w14:val="standardContextual"/>
              </w:rPr>
            </w:pPr>
          </w:p>
        </w:tc>
      </w:tr>
      <w:tr w14:paraId="79C1707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43" w:author="ZW" w:date="2026-08-05T16:34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783" w:hRule="atLeast"/>
          <w:jc w:val="center"/>
          <w:ins w:id="542" w:author="ZW" w:date="2026-08-04T10:18:31Z"/>
          <w:trPrChange w:id="543" w:author="ZW" w:date="2026-08-05T16:34:02Z">
            <w:trPr>
              <w:gridAfter w:val="1"/>
              <w:wAfter w:w="21600" w:type="dxa"/>
              <w:trHeight w:val="783" w:hRule="atLeast"/>
              <w:jc w:val="center"/>
            </w:trPr>
          </w:trPrChange>
        </w:trPr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44" w:author="ZW" w:date="2026-08-05T16:34:02Z">
              <w:tcPr>
                <w:tcW w:w="1805" w:type="dxa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96AFA55">
            <w:pPr>
              <w:widowControl w:val="0"/>
              <w:jc w:val="center"/>
              <w:rPr>
                <w:ins w:id="546" w:author="ZW" w:date="2026-08-04T10:18:31Z"/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  <w:rPrChange w:id="547" w:author="ZW" w:date="2026-08-04T10:18:45Z">
                  <w:rPr>
                    <w:ins w:id="548" w:author="ZW" w:date="2026-08-04T10:18:31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none"/>
              </w:rPr>
              <w:pPrChange w:id="545" w:author="ZW" w:date="2026-08-04T10:18:45Z">
                <w:pPr>
                  <w:widowControl/>
                  <w:jc w:val="center"/>
                </w:pPr>
              </w:pPrChange>
            </w:pPr>
            <w:ins w:id="549" w:author="ZW" w:date="2026-08-04T10:18:45Z">
              <w:r>
                <w:rPr>
                  <w:rFonts w:hint="eastAsia" w:ascii="仿宋" w:hAnsi="仿宋" w:eastAsia="仿宋" w:cs="仿宋"/>
                  <w:b w:val="0"/>
                  <w:bCs w:val="0"/>
                  <w:sz w:val="24"/>
                  <w:szCs w:val="24"/>
                  <w:lang w:val="en-US" w:eastAsia="zh-CN"/>
                  <w:rPrChange w:id="550" w:author="李超江" w:date="2026-08-10T16:15:23Z"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rPrChange>
                </w:rPr>
                <w:t>参赛项目</w:t>
              </w:r>
            </w:ins>
          </w:p>
        </w:tc>
        <w:tc>
          <w:tcPr>
            <w:tcW w:w="79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51" w:author="ZW" w:date="2026-08-05T16:34:02Z">
              <w:tcPr>
                <w:tcW w:w="8514" w:type="dxa"/>
                <w:gridSpan w:val="7"/>
                <w:tcBorders>
                  <w:top w:val="single" w:color="000000" w:sz="4" w:space="0"/>
                  <w:left w:val="nil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15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ins w:id="552" w:author="ZW" w:date="2026-08-04T10:18:45Z"/>
                <w:rFonts w:hint="eastAsia" w:ascii="仿宋" w:hAnsi="仿宋" w:eastAsia="仿宋" w:cs="仿宋"/>
                <w:sz w:val="24"/>
                <w:szCs w:val="24"/>
              </w:rPr>
            </w:pPr>
            <w:ins w:id="553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sym w:font="Wingdings 2" w:char="00A3"/>
              </w:r>
            </w:ins>
            <w:ins w:id="554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555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高空远距离吊运（T1）</w:t>
              </w:r>
            </w:ins>
          </w:p>
          <w:p w14:paraId="5763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ins w:id="556" w:author="ZW" w:date="2026-08-04T10:18:45Z"/>
                <w:rFonts w:hint="eastAsia" w:ascii="仿宋" w:hAnsi="仿宋" w:eastAsia="仿宋" w:cs="仿宋"/>
                <w:sz w:val="24"/>
                <w:szCs w:val="24"/>
              </w:rPr>
            </w:pPr>
            <w:ins w:id="557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sym w:font="Wingdings 2" w:char="00A3"/>
              </w:r>
            </w:ins>
            <w:ins w:id="558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559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X光检测（T2）</w:t>
              </w:r>
            </w:ins>
          </w:p>
          <w:p w14:paraId="563E0D5C">
            <w:pPr>
              <w:widowControl w:val="0"/>
              <w:ind w:firstLine="0"/>
              <w:jc w:val="left"/>
              <w:rPr>
                <w:ins w:id="561" w:author="ZW" w:date="2026-08-04T10:18:31Z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rPrChange w:id="562" w:author="ZW" w:date="2026-08-04T10:18:45Z">
                  <w:rPr>
                    <w:ins w:id="563" w:author="ZW" w:date="2026-08-04T10:18:31Z"/>
                    <w:rFonts w:hint="eastAsia" w:ascii="仿宋" w:hAnsi="仿宋" w:eastAsia="仿宋" w:cs="Calibri"/>
                    <w:color w:val="BEBEBE"/>
                    <w:sz w:val="24"/>
                    <w:highlight w:val="none"/>
                    <w14:ligatures w14:val="standardContextual"/>
                  </w:rPr>
                </w:rPrChange>
                <w14:ligatures w14:val="none"/>
              </w:rPr>
              <w:pPrChange w:id="560" w:author="ZW" w:date="2026-08-04T10:18:45Z">
                <w:pPr>
                  <w:widowControl/>
                  <w:ind w:firstLine="440"/>
                  <w:jc w:val="left"/>
                </w:pPr>
              </w:pPrChange>
            </w:pPr>
            <w:ins w:id="564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sym w:font="Wingdings 2" w:char="00A3"/>
              </w:r>
            </w:ins>
            <w:ins w:id="565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566" w:author="ZW" w:date="2026-08-04T10:18:45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无人机验电与挂接地线综合作业（T3）</w:t>
              </w:r>
            </w:ins>
          </w:p>
        </w:tc>
      </w:tr>
      <w:tr w14:paraId="7E69D9C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68" w:author="ZW" w:date="2026-08-05T16:34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27" w:hRule="atLeast"/>
          <w:jc w:val="center"/>
          <w:ins w:id="567" w:author="ZW" w:date="2026-08-05T15:35:16Z"/>
          <w:trPrChange w:id="568" w:author="ZW" w:date="2026-08-05T16:34:02Z">
            <w:trPr>
              <w:gridAfter w:val="11"/>
              <w:wAfter w:w="-6930" w:type="dxa"/>
              <w:jc w:val="center"/>
            </w:trPr>
          </w:trPrChange>
        </w:trPr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69" w:author="ZW" w:date="2026-08-05T16:34:02Z"/>
          </w:tcPr>
          <w:p w14:paraId="18CFBE8A">
            <w:pPr>
              <w:widowControl w:val="0"/>
              <w:jc w:val="center"/>
              <w:rPr>
                <w:ins w:id="570" w:author="ZW" w:date="2026-08-05T15:35:16Z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  <w:rPrChange w:id="571" w:author="李超江" w:date="2026-08-10T16:15:23Z">
                  <w:rPr>
                    <w:ins w:id="572" w:author="ZW" w:date="2026-08-05T15:35:16Z"/>
                    <w:rFonts w:hint="eastAsia" w:ascii="仿宋" w:hAnsi="仿宋" w:eastAsia="仿宋" w:cs="仿宋"/>
                    <w:b/>
                    <w:bCs/>
                    <w:sz w:val="24"/>
                    <w:szCs w:val="24"/>
                    <w:lang w:val="en-US" w:eastAsia="zh-CN"/>
                  </w:rPr>
                </w:rPrChange>
              </w:rPr>
            </w:pPr>
            <w:ins w:id="573" w:author="ZW" w:date="2026-08-05T15:35:19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57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无人机型号</w:t>
              </w:r>
            </w:ins>
          </w:p>
        </w:tc>
        <w:tc>
          <w:tcPr>
            <w:tcW w:w="79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5" w:author="ZW" w:date="2026-08-05T16:34:02Z"/>
          </w:tcPr>
          <w:p w14:paraId="77C03220">
            <w:pPr>
              <w:widowControl w:val="0"/>
              <w:ind w:firstLine="0"/>
              <w:jc w:val="left"/>
              <w:rPr>
                <w:ins w:id="576" w:author="ZW" w:date="2026-08-05T15:35:16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1389AE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78" w:author="ZW" w:date="2026-08-05T16:34:0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86" w:hRule="atLeast"/>
          <w:jc w:val="center"/>
          <w:ins w:id="577" w:author="ZW" w:date="2026-08-04T10:27:52Z"/>
          <w:trPrChange w:id="578" w:author="ZW" w:date="2026-08-05T16:34:02Z">
            <w:trPr>
              <w:gridAfter w:val="1"/>
              <w:wAfter w:w="21600" w:type="dxa"/>
              <w:trHeight w:val="783" w:hRule="atLeast"/>
              <w:jc w:val="center"/>
            </w:trPr>
          </w:trPrChange>
        </w:trPr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9" w:author="ZW" w:date="2026-08-05T16:34:02Z">
              <w:tcPr>
                <w:tcW w:w="1805" w:type="dxa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E94C201">
            <w:pPr>
              <w:widowControl w:val="0"/>
              <w:jc w:val="center"/>
              <w:rPr>
                <w:ins w:id="580" w:author="ZW" w:date="2026-08-04T10:27:52Z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  <w:rPrChange w:id="581" w:author="李超江" w:date="2026-08-10T16:15:23Z">
                  <w:rPr>
                    <w:ins w:id="582" w:author="ZW" w:date="2026-08-04T10:27:52Z"/>
                    <w:rFonts w:hint="eastAsia" w:ascii="仿宋" w:hAnsi="仿宋" w:eastAsia="仿宋" w:cs="仿宋"/>
                    <w:b/>
                    <w:bCs/>
                    <w:sz w:val="24"/>
                    <w:szCs w:val="24"/>
                    <w:lang w:val="en-US" w:eastAsia="zh-CN"/>
                  </w:rPr>
                </w:rPrChange>
              </w:rPr>
            </w:pPr>
            <w:ins w:id="583" w:author="ZW" w:date="2026-08-04T10:27:55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58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搭载设备厂家及型号</w:t>
              </w:r>
            </w:ins>
          </w:p>
        </w:tc>
        <w:tc>
          <w:tcPr>
            <w:tcW w:w="79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85" w:author="ZW" w:date="2026-08-05T16:34:02Z">
              <w:tcPr>
                <w:tcW w:w="8514" w:type="dxa"/>
                <w:gridSpan w:val="7"/>
                <w:tcBorders>
                  <w:top w:val="single" w:color="000000" w:sz="4" w:space="0"/>
                  <w:left w:val="nil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AD4B1F">
            <w:pPr>
              <w:widowControl w:val="0"/>
              <w:ind w:firstLine="0"/>
              <w:jc w:val="left"/>
              <w:rPr>
                <w:ins w:id="586" w:author="ZW" w:date="2026-08-04T10:27:52Z"/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28CF5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87" w:author="ZW" w:date="2026-08-05T16:34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1" w:hRule="atLeast"/>
          <w:jc w:val="center"/>
          <w:trPrChange w:id="587" w:author="ZW" w:date="2026-08-05T16:34:10Z">
            <w:trPr>
              <w:gridAfter w:val="1"/>
              <w:wAfter w:w="21600" w:type="dxa"/>
              <w:trHeight w:val="681" w:hRule="atLeast"/>
              <w:jc w:val="center"/>
            </w:trPr>
          </w:trPrChange>
        </w:trPr>
        <w:tc>
          <w:tcPr>
            <w:tcW w:w="23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588" w:author="ZW" w:date="2026-08-05T16:34:10Z">
              <w:tcPr>
                <w:tcW w:w="1805" w:type="dxa"/>
                <w:gridSpan w:val="5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314142F">
            <w:pPr>
              <w:widowControl/>
              <w:jc w:val="center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89" w:author="李超江" w:date="2026-08-10T16:15:23Z">
                  <w:rPr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9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单位开票信息</w:t>
            </w:r>
          </w:p>
        </w:tc>
        <w:tc>
          <w:tcPr>
            <w:tcW w:w="310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tcPrChange w:id="591" w:author="ZW" w:date="2026-08-05T16:34:10Z">
              <w:tcPr>
                <w:tcW w:w="2890" w:type="dxa"/>
                <w:gridSpan w:val="3"/>
                <w:tcBorders>
                  <w:top w:val="single" w:color="000000" w:sz="4" w:space="0"/>
                  <w:left w:val="nil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 w14:paraId="31A5A5FE">
            <w:pPr>
              <w:widowControl/>
              <w:ind w:firstLine="0"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9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93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单位名称</w:t>
            </w:r>
          </w:p>
        </w:tc>
        <w:tc>
          <w:tcPr>
            <w:tcW w:w="4827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594" w:author="ZW" w:date="2026-08-05T16:34:10Z">
              <w:tcPr>
                <w:tcW w:w="5624" w:type="dxa"/>
                <w:gridSpan w:val="4"/>
                <w:tcBorders>
                  <w:top w:val="single" w:color="000000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7A332C4E">
            <w:pPr>
              <w:widowControl/>
              <w:ind w:firstLine="0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95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3240182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96" w:author="ZW" w:date="2026-08-05T16:34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8" w:hRule="atLeast"/>
          <w:jc w:val="center"/>
          <w:trPrChange w:id="596" w:author="ZW" w:date="2026-08-05T16:34:10Z">
            <w:trPr>
              <w:gridAfter w:val="1"/>
              <w:wAfter w:w="21600" w:type="dxa"/>
              <w:trHeight w:val="634" w:hRule="atLeast"/>
              <w:jc w:val="center"/>
            </w:trPr>
          </w:trPrChange>
        </w:trPr>
        <w:tc>
          <w:tcPr>
            <w:tcW w:w="238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597" w:author="ZW" w:date="2026-08-05T16:34:10Z">
              <w:tcPr>
                <w:tcW w:w="1805" w:type="dxa"/>
                <w:gridSpan w:val="5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71F9FF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59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3109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  <w:tcPrChange w:id="599" w:author="ZW" w:date="2026-08-05T16:34:10Z">
              <w:tcPr>
                <w:tcW w:w="2890" w:type="dxa"/>
                <w:gridSpan w:val="3"/>
                <w:tcBorders>
                  <w:top w:val="single" w:color="auto" w:sz="4" w:space="0"/>
                  <w:left w:val="nil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489841EF">
            <w:pPr>
              <w:widowControl/>
              <w:ind w:firstLine="0"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0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0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税号</w:t>
            </w:r>
          </w:p>
        </w:tc>
        <w:tc>
          <w:tcPr>
            <w:tcW w:w="48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02" w:author="ZW" w:date="2026-08-05T16:34:10Z">
              <w:tcPr>
                <w:tcW w:w="5624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754E09CD">
            <w:pPr>
              <w:widowControl/>
              <w:ind w:firstLine="0"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03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0B16B59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04" w:author="ZW" w:date="2026-08-04T10:28:5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24" w:hRule="atLeast"/>
          <w:jc w:val="center"/>
          <w:trPrChange w:id="604" w:author="ZW" w:date="2026-08-04T10:28:59Z">
            <w:trPr>
              <w:gridAfter w:val="1"/>
              <w:wAfter w:w="21600" w:type="dxa"/>
              <w:trHeight w:val="767" w:hRule="atLeast"/>
              <w:jc w:val="center"/>
            </w:trPr>
          </w:trPrChange>
        </w:trPr>
        <w:tc>
          <w:tcPr>
            <w:tcW w:w="103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05" w:author="ZW" w:date="2026-08-04T10:28:59Z">
              <w:tcPr>
                <w:tcW w:w="10319" w:type="dxa"/>
                <w:gridSpan w:val="1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8CAC272">
            <w:pPr>
              <w:pStyle w:val="3"/>
              <w:spacing w:after="0"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0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07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参赛人员</w:t>
            </w:r>
          </w:p>
        </w:tc>
      </w:tr>
      <w:tr w14:paraId="404E07F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08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857" w:hRule="atLeast"/>
          <w:jc w:val="center"/>
          <w:trPrChange w:id="608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09" w:author="ZW" w:date="2026-08-05T16:34:13Z"/>
          </w:tcPr>
          <w:p w14:paraId="232CD749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角色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12" w:author="ZW" w:date="2026-08-05T16:34:13Z"/>
          </w:tcPr>
          <w:p w14:paraId="4D32589B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3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姓名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15" w:author="ZW" w:date="2026-08-05T16:34:13Z"/>
          </w:tcPr>
          <w:p w14:paraId="52227D0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17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从事无人机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1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年限</w:t>
            </w: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19" w:author="ZW" w:date="2026-08-05T16:34:13Z"/>
          </w:tcPr>
          <w:p w14:paraId="0FEE6197">
            <w:pPr>
              <w:widowControl/>
              <w:jc w:val="center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20" w:author="李超江" w:date="2026-08-10T16:15:23Z">
                  <w:rPr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2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无人机资质等级及执照号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22" w:author="ZW" w:date="2026-08-05T16:34:13Z"/>
          </w:tcPr>
          <w:p w14:paraId="0BC941B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23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2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民族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25" w:author="ZW" w:date="2026-08-05T16:34:13Z"/>
          </w:tcPr>
          <w:p w14:paraId="38BE0946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2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27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身份证号码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28" w:author="ZW" w:date="2026-08-05T16:34:13Z"/>
          </w:tcPr>
          <w:p w14:paraId="49777C59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29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3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联系电话</w:t>
            </w:r>
          </w:p>
        </w:tc>
      </w:tr>
      <w:tr w14:paraId="4EF1B2A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31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05" w:hRule="atLeast"/>
          <w:jc w:val="center"/>
          <w:trPrChange w:id="631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32" w:author="ZW" w:date="2026-08-05T16:34:13Z"/>
          </w:tcPr>
          <w:p w14:paraId="471B4572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33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3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领队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35" w:author="ZW" w:date="2026-08-05T16:34:13Z"/>
          </w:tcPr>
          <w:p w14:paraId="3AD89945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3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37" w:author="ZW" w:date="2026-08-05T16:34:13Z"/>
          </w:tcPr>
          <w:p w14:paraId="6D6CDED3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3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39" w:author="ZW" w:date="2026-08-05T16:34:13Z"/>
          </w:tcPr>
          <w:p w14:paraId="6110CF35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4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ins w:id="641" w:author="ZW" w:date="2026-08-05T15:36:09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42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\</w:t>
              </w:r>
            </w:ins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43" w:author="ZW" w:date="2026-08-05T16:34:13Z"/>
          </w:tcPr>
          <w:p w14:paraId="427383D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4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45" w:author="ZW" w:date="2026-08-05T16:34:13Z"/>
          </w:tcPr>
          <w:p w14:paraId="753D4EF8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4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47" w:author="ZW" w:date="2026-08-05T16:34:13Z"/>
          </w:tcPr>
          <w:p w14:paraId="25E0F025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4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429135A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49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53" w:hRule="atLeast"/>
          <w:jc w:val="center"/>
          <w:trPrChange w:id="649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50" w:author="ZW" w:date="2026-08-05T16:34:13Z"/>
          </w:tcPr>
          <w:p w14:paraId="27CCCD74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5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5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教练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53" w:author="ZW" w:date="2026-08-05T16:34:13Z"/>
          </w:tcPr>
          <w:p w14:paraId="75FE7929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5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55" w:author="ZW" w:date="2026-08-05T16:34:13Z"/>
          </w:tcPr>
          <w:p w14:paraId="22E0524F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5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57" w:author="ZW" w:date="2026-08-05T16:34:13Z"/>
          </w:tcPr>
          <w:p w14:paraId="7927CA1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5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ins w:id="659" w:author="ZW" w:date="2026-08-05T15:36:10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6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\</w:t>
              </w:r>
            </w:ins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61" w:author="ZW" w:date="2026-08-05T16:34:13Z"/>
          </w:tcPr>
          <w:p w14:paraId="277BF950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6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63" w:author="ZW" w:date="2026-08-05T16:34:13Z"/>
          </w:tcPr>
          <w:p w14:paraId="587321A5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6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65" w:author="ZW" w:date="2026-08-05T16:34:13Z"/>
          </w:tcPr>
          <w:p w14:paraId="08581B40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6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5F3AE79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67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08" w:hRule="atLeast"/>
          <w:jc w:val="center"/>
          <w:trPrChange w:id="667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68" w:author="ZW" w:date="2026-08-05T16:34:13Z"/>
          </w:tcPr>
          <w:p w14:paraId="38ED0801">
            <w:pPr>
              <w:widowControl/>
              <w:jc w:val="center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/>
                <w:rPrChange w:id="669" w:author="李超江" w:date="2026-08-10T16:15:23Z">
                  <w:rPr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/>
                    <w14:ligatures w14:val="standardContextual"/>
                  </w:rPr>
                </w:rPrChange>
                <w14:ligatures w14:val="standardContextual"/>
              </w:rPr>
            </w:pPr>
            <w:del w:id="670" w:author="ZW" w:date="2026-08-04T10:16:52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71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T1项目</w:delText>
              </w:r>
            </w:del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7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选手1</w:t>
            </w:r>
            <w:ins w:id="673" w:author="ZW" w:date="2026-08-04T10:17:1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7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及</w:t>
              </w:r>
            </w:ins>
            <w:ins w:id="675" w:author="ZW" w:date="2026-08-04T10:17:17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76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个人</w:t>
              </w:r>
            </w:ins>
            <w:ins w:id="677" w:author="ZW" w:date="2026-08-04T10:17:18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78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赛</w:t>
              </w:r>
            </w:ins>
            <w:ins w:id="679" w:author="ZW" w:date="2026-08-04T10:17:19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8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t>选手</w:t>
              </w:r>
            </w:ins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81" w:author="ZW" w:date="2026-08-05T16:34:13Z"/>
          </w:tcPr>
          <w:p w14:paraId="28204A40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rPrChange w:id="68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83" w:author="ZW" w:date="2026-08-05T16:34:13Z"/>
          </w:tcPr>
          <w:p w14:paraId="3E2D7E97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8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85" w:author="ZW" w:date="2026-08-05T16:34:13Z"/>
          </w:tcPr>
          <w:p w14:paraId="0E594B72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8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87" w:author="ZW" w:date="2026-08-05T16:34:13Z"/>
          </w:tcPr>
          <w:p w14:paraId="4995C708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8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89" w:author="ZW" w:date="2026-08-05T16:34:13Z"/>
          </w:tcPr>
          <w:p w14:paraId="12E45C37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9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691" w:author="ZW" w:date="2026-08-05T16:34:13Z"/>
          </w:tcPr>
          <w:p w14:paraId="0A31983A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69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6475240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93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36" w:hRule="atLeast"/>
          <w:jc w:val="center"/>
          <w:trPrChange w:id="693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694" w:author="ZW" w:date="2026-08-05T16:34:13Z"/>
          </w:tcPr>
          <w:p w14:paraId="261860AB">
            <w:pPr>
              <w:widowControl/>
              <w:jc w:val="center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/>
                <w:rPrChange w:id="695" w:author="李超江" w:date="2026-08-10T16:15:23Z">
                  <w:rPr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/>
                    <w14:ligatures w14:val="standardContextual"/>
                  </w:rPr>
                </w:rPrChange>
                <w14:ligatures w14:val="standardContextual"/>
              </w:rPr>
            </w:pPr>
            <w:del w:id="696" w:author="ZW" w:date="2026-08-04T10:16:53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697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T1项目</w:delText>
              </w:r>
            </w:del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69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选手2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99" w:author="ZW" w:date="2026-08-05T16:34:13Z"/>
          </w:tcPr>
          <w:p w14:paraId="5EDF1137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rPrChange w:id="70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01" w:author="ZW" w:date="2026-08-05T16:34:13Z"/>
          </w:tcPr>
          <w:p w14:paraId="32CFED2F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0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03" w:author="ZW" w:date="2026-08-05T16:34:13Z"/>
          </w:tcPr>
          <w:p w14:paraId="03CE1B2C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0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05" w:author="ZW" w:date="2026-08-05T16:34:13Z"/>
          </w:tcPr>
          <w:p w14:paraId="1354B20C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0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07" w:author="ZW" w:date="2026-08-05T16:34:13Z"/>
          </w:tcPr>
          <w:p w14:paraId="1D6C6378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0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09" w:author="ZW" w:date="2026-08-05T16:34:13Z"/>
          </w:tcPr>
          <w:p w14:paraId="18ABE294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1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5D4B94E8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11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34" w:hRule="atLeast"/>
          <w:jc w:val="center"/>
          <w:trPrChange w:id="711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12" w:author="ZW" w:date="2026-08-05T16:34:13Z"/>
          </w:tcPr>
          <w:p w14:paraId="310D2778">
            <w:pPr>
              <w:widowControl/>
              <w:jc w:val="center"/>
              <w:rPr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713" w:author="李超江" w:date="2026-08-10T16:15:23Z">
                  <w:rPr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714" w:author="ZW" w:date="2026-08-04T10:16:55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715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T1项目</w:delText>
              </w:r>
            </w:del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71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选手3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17" w:author="ZW" w:date="2026-08-05T16:34:13Z"/>
          </w:tcPr>
          <w:p w14:paraId="7653408E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71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19" w:author="ZW" w:date="2026-08-05T16:34:13Z"/>
          </w:tcPr>
          <w:p w14:paraId="5E460987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2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21" w:author="ZW" w:date="2026-08-05T16:34:13Z"/>
          </w:tcPr>
          <w:p w14:paraId="1196AA2E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2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23" w:author="ZW" w:date="2026-08-05T16:34:13Z"/>
          </w:tcPr>
          <w:p w14:paraId="5320B6A3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2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25" w:author="ZW" w:date="2026-08-05T16:34:13Z"/>
          </w:tcPr>
          <w:p w14:paraId="62F3C43C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2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27" w:author="ZW" w:date="2026-08-05T16:34:13Z"/>
          </w:tcPr>
          <w:p w14:paraId="1EA769C6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2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00560D8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30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289" w:hRule="atLeast"/>
          <w:jc w:val="center"/>
          <w:del w:id="729" w:author="ZW" w:date="2026-08-04T10:16:36Z"/>
          <w:trPrChange w:id="730" w:author="ZW" w:date="2026-08-05T16:34:13Z">
            <w:trPr>
              <w:gridAfter w:val="1"/>
              <w:wAfter w:w="2250" w:type="dxa"/>
              <w:trHeight w:val="289" w:hRule="atLeast"/>
              <w:jc w:val="center"/>
            </w:trPr>
          </w:trPrChange>
        </w:trPr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731" w:author="ZW" w:date="2026-08-05T16:34:13Z">
              <w:tcPr>
                <w:tcW w:w="1008" w:type="dxa"/>
                <w:gridSpan w:val="4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B74C35E">
            <w:pPr>
              <w:widowControl/>
              <w:jc w:val="center"/>
              <w:rPr>
                <w:del w:id="732" w:author="ZW" w:date="2026-08-04T10:16:36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733" w:author="李超江" w:date="2026-08-10T16:15:23Z">
                  <w:rPr>
                    <w:del w:id="734" w:author="ZW" w:date="2026-08-04T10:16:36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735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736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T2项目选手1</w:delText>
              </w:r>
            </w:del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37" w:author="ZW" w:date="2026-08-05T16:34:13Z">
              <w:tcPr>
                <w:tcW w:w="797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85319C1">
            <w:pPr>
              <w:widowControl/>
              <w:jc w:val="center"/>
              <w:rPr>
                <w:del w:id="73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739" w:author="李超江" w:date="2026-08-10T16:15:23Z">
                  <w:rPr>
                    <w:del w:id="74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741" w:author="ZW" w:date="2026-08-05T16:34:13Z">
              <w:tcPr>
                <w:tcW w:w="1012" w:type="dxa"/>
                <w:gridSpan w:val="2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AF22E79">
            <w:pPr>
              <w:widowControl/>
              <w:jc w:val="center"/>
              <w:rPr>
                <w:del w:id="74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43" w:author="李超江" w:date="2026-08-10T16:15:23Z">
                  <w:rPr>
                    <w:del w:id="74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  <w:tcPrChange w:id="745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B790D1C">
            <w:pPr>
              <w:widowControl/>
              <w:jc w:val="center"/>
              <w:rPr>
                <w:del w:id="746" w:author="ZW" w:date="2026-08-04T10:16:36Z"/>
                <w:rFonts w:hint="default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747" w:author="李超江" w:date="2026-08-10T16:15:23Z">
                  <w:rPr>
                    <w:del w:id="748" w:author="ZW" w:date="2026-08-04T10:16:36Z"/>
                    <w:rFonts w:hint="default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749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75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无人机资质等级级执照编号</w:delText>
              </w:r>
            </w:del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751" w:author="ZW" w:date="2026-08-05T16:34:13Z">
              <w:tcPr>
                <w:tcW w:w="646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1ACA2F87">
            <w:pPr>
              <w:widowControl/>
              <w:jc w:val="center"/>
              <w:rPr>
                <w:del w:id="752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753" w:author="李超江" w:date="2026-08-10T16:15:23Z">
                  <w:rPr>
                    <w:del w:id="754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755" w:author="ZW" w:date="2026-08-05T16:34:13Z">
              <w:tcPr>
                <w:tcW w:w="1490" w:type="dxa"/>
                <w:vMerge w:val="restart"/>
                <w:tcBorders>
                  <w:top w:val="single" w:color="000000" w:sz="4" w:space="0"/>
                  <w:left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1B7F566">
            <w:pPr>
              <w:widowControl/>
              <w:jc w:val="center"/>
              <w:rPr>
                <w:del w:id="75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57" w:author="李超江" w:date="2026-08-10T16:15:23Z">
                  <w:rPr>
                    <w:del w:id="75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  <w:tcPrChange w:id="759" w:author="ZW" w:date="2026-08-05T16:34:13Z">
              <w:tcPr>
                <w:tcW w:w="1238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584EE977">
            <w:pPr>
              <w:widowControl/>
              <w:jc w:val="center"/>
              <w:rPr>
                <w:del w:id="76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61" w:author="李超江" w:date="2026-08-10T16:15:23Z">
                  <w:rPr>
                    <w:del w:id="76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763" w:author="ZW" w:date="2026-08-05T16:34:13Z">
              <w:tcPr>
                <w:tcW w:w="1238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2696CF9E">
            <w:pPr>
              <w:widowControl/>
              <w:jc w:val="center"/>
              <w:rPr>
                <w:del w:id="76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65" w:author="李超江" w:date="2026-08-10T16:15:23Z">
                  <w:rPr>
                    <w:del w:id="76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4626D4D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68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343" w:hRule="atLeast"/>
          <w:jc w:val="center"/>
          <w:del w:id="767" w:author="ZW" w:date="2026-08-04T10:16:36Z"/>
          <w:trPrChange w:id="768" w:author="ZW" w:date="2026-08-05T16:34:13Z">
            <w:trPr>
              <w:gridAfter w:val="1"/>
              <w:wAfter w:w="2250" w:type="dxa"/>
              <w:trHeight w:val="343" w:hRule="atLeast"/>
              <w:jc w:val="center"/>
            </w:trPr>
          </w:trPrChange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69" w:author="ZW" w:date="2026-08-05T16:34:13Z">
              <w:tcPr>
                <w:tcW w:w="1008" w:type="dxa"/>
                <w:gridSpan w:val="4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83D3BE1">
            <w:pPr>
              <w:widowControl/>
              <w:jc w:val="center"/>
              <w:rPr>
                <w:del w:id="77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771" w:author="李超江" w:date="2026-08-10T16:15:23Z">
                  <w:rPr>
                    <w:del w:id="77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73" w:author="ZW" w:date="2026-08-05T16:34:13Z">
              <w:tcPr>
                <w:tcW w:w="797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34FCB1D">
            <w:pPr>
              <w:widowControl/>
              <w:jc w:val="center"/>
              <w:rPr>
                <w:del w:id="77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775" w:author="李超江" w:date="2026-08-10T16:15:23Z">
                  <w:rPr>
                    <w:del w:id="77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77" w:author="ZW" w:date="2026-08-05T16:34:13Z">
              <w:tcPr>
                <w:tcW w:w="1012" w:type="dxa"/>
                <w:gridSpan w:val="2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83C0378">
            <w:pPr>
              <w:widowControl/>
              <w:jc w:val="center"/>
              <w:rPr>
                <w:del w:id="77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79" w:author="李超江" w:date="2026-08-10T16:15:23Z">
                  <w:rPr>
                    <w:del w:id="78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81" w:author="ZW" w:date="2026-08-05T16:34:13Z">
              <w:tcPr>
                <w:tcW w:w="1878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D84ADCB">
            <w:pPr>
              <w:widowControl/>
              <w:jc w:val="center"/>
              <w:rPr>
                <w:del w:id="782" w:author="ZW" w:date="2026-08-04T10:16:36Z"/>
                <w:rFonts w:hint="default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783" w:author="李超江" w:date="2026-08-10T16:15:23Z">
                  <w:rPr>
                    <w:del w:id="784" w:author="ZW" w:date="2026-08-04T10:16:36Z"/>
                    <w:rFonts w:hint="default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785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786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X光检测资质编号</w:delText>
              </w:r>
            </w:del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87" w:author="ZW" w:date="2026-08-05T16:34:13Z">
              <w:tcPr>
                <w:tcW w:w="646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1112F196">
            <w:pPr>
              <w:widowControl/>
              <w:jc w:val="center"/>
              <w:rPr>
                <w:del w:id="788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789" w:author="李超江" w:date="2026-08-10T16:15:23Z">
                  <w:rPr>
                    <w:del w:id="790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91" w:author="ZW" w:date="2026-08-05T16:34:13Z">
              <w:tcPr>
                <w:tcW w:w="1490" w:type="dxa"/>
                <w:vMerge w:val="continue"/>
                <w:tcBorders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D7587FE">
            <w:pPr>
              <w:widowControl/>
              <w:jc w:val="center"/>
              <w:rPr>
                <w:del w:id="79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93" w:author="李超江" w:date="2026-08-10T16:15:23Z">
                  <w:rPr>
                    <w:del w:id="79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795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4A4798BE">
            <w:pPr>
              <w:widowControl/>
              <w:jc w:val="center"/>
              <w:rPr>
                <w:del w:id="79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797" w:author="李超江" w:date="2026-08-10T16:15:23Z">
                  <w:rPr>
                    <w:del w:id="79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799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10964FD8">
            <w:pPr>
              <w:widowControl/>
              <w:jc w:val="center"/>
              <w:rPr>
                <w:del w:id="80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01" w:author="李超江" w:date="2026-08-10T16:15:23Z">
                  <w:rPr>
                    <w:del w:id="80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63E870F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04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34" w:hRule="atLeast"/>
          <w:jc w:val="center"/>
          <w:del w:id="803" w:author="ZW" w:date="2026-08-04T10:16:36Z"/>
          <w:trPrChange w:id="804" w:author="ZW" w:date="2026-08-05T16:34:13Z">
            <w:trPr>
              <w:trHeight w:val="334" w:hRule="atLeast"/>
              <w:jc w:val="center"/>
            </w:trPr>
          </w:trPrChange>
        </w:trPr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805" w:author="ZW" w:date="2026-08-05T16:34:13Z">
              <w:tcPr>
                <w:tcW w:w="1008" w:type="dxa"/>
                <w:gridSpan w:val="4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9242A0B">
            <w:pPr>
              <w:widowControl/>
              <w:jc w:val="center"/>
              <w:rPr>
                <w:del w:id="806" w:author="ZW" w:date="2026-08-04T10:16:36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807" w:author="李超江" w:date="2026-08-10T16:15:23Z">
                  <w:rPr>
                    <w:del w:id="808" w:author="ZW" w:date="2026-08-04T10:16:36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809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81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T2项目选手2</w:delText>
              </w:r>
            </w:del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11" w:author="ZW" w:date="2026-08-05T16:34:13Z">
              <w:tcPr>
                <w:tcW w:w="797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176693C">
            <w:pPr>
              <w:widowControl/>
              <w:jc w:val="center"/>
              <w:rPr>
                <w:del w:id="81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813" w:author="李超江" w:date="2026-08-10T16:15:23Z">
                  <w:rPr>
                    <w:del w:id="81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815" w:author="ZW" w:date="2026-08-05T16:34:13Z">
              <w:tcPr>
                <w:tcW w:w="1012" w:type="dxa"/>
                <w:gridSpan w:val="2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A0FD528">
            <w:pPr>
              <w:widowControl/>
              <w:jc w:val="center"/>
              <w:rPr>
                <w:del w:id="81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17" w:author="李超江" w:date="2026-08-10T16:15:23Z">
                  <w:rPr>
                    <w:del w:id="81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  <w:tcPrChange w:id="819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9F29C77">
            <w:pPr>
              <w:widowControl/>
              <w:jc w:val="center"/>
              <w:rPr>
                <w:del w:id="820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20"/>
                <w:szCs w:val="18"/>
                <w:highlight w:val="none"/>
                <w:rPrChange w:id="821" w:author="李超江" w:date="2026-08-10T16:15:23Z">
                  <w:rPr>
                    <w:del w:id="822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20"/>
                    <w:szCs w:val="18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del w:id="823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82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无人机资质等级级执照编号</w:delText>
              </w:r>
            </w:del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825" w:author="ZW" w:date="2026-08-05T16:34:13Z">
              <w:tcPr>
                <w:tcW w:w="646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31903D13">
            <w:pPr>
              <w:widowControl/>
              <w:jc w:val="center"/>
              <w:rPr>
                <w:del w:id="826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827" w:author="李超江" w:date="2026-08-10T16:15:23Z">
                  <w:rPr>
                    <w:del w:id="828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829" w:author="ZW" w:date="2026-08-05T16:34:13Z">
              <w:tcPr>
                <w:tcW w:w="1490" w:type="dxa"/>
                <w:vMerge w:val="restart"/>
                <w:tcBorders>
                  <w:top w:val="single" w:color="000000" w:sz="4" w:space="0"/>
                  <w:left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0399B37C">
            <w:pPr>
              <w:widowControl/>
              <w:jc w:val="center"/>
              <w:rPr>
                <w:del w:id="83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31" w:author="李超江" w:date="2026-08-10T16:15:23Z">
                  <w:rPr>
                    <w:del w:id="83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  <w:tcPrChange w:id="833" w:author="ZW" w:date="2026-08-05T16:34:13Z">
              <w:tcPr>
                <w:tcW w:w="1238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46125AF8">
            <w:pPr>
              <w:widowControl/>
              <w:jc w:val="center"/>
              <w:rPr>
                <w:del w:id="83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35" w:author="李超江" w:date="2026-08-10T16:15:23Z">
                  <w:rPr>
                    <w:del w:id="83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837" w:author="ZW" w:date="2026-08-05T16:34:13Z">
              <w:tcPr>
                <w:tcW w:w="1238" w:type="dxa"/>
                <w:gridSpan w:val="2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113A7697">
            <w:pPr>
              <w:widowControl/>
              <w:jc w:val="center"/>
              <w:rPr>
                <w:del w:id="83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39" w:author="李超江" w:date="2026-08-10T16:15:23Z">
                  <w:rPr>
                    <w:del w:id="84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5A3247A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42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298" w:hRule="atLeast"/>
          <w:jc w:val="center"/>
          <w:del w:id="841" w:author="ZW" w:date="2026-08-04T10:16:36Z"/>
          <w:trPrChange w:id="842" w:author="ZW" w:date="2026-08-05T16:34:13Z">
            <w:trPr>
              <w:gridAfter w:val="1"/>
              <w:wAfter w:w="2250" w:type="dxa"/>
              <w:trHeight w:val="298" w:hRule="atLeast"/>
              <w:jc w:val="center"/>
            </w:trPr>
          </w:trPrChange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843" w:author="ZW" w:date="2026-08-05T16:34:13Z">
              <w:tcPr>
                <w:tcW w:w="1008" w:type="dxa"/>
                <w:gridSpan w:val="4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E58A6D3">
            <w:pPr>
              <w:widowControl/>
              <w:jc w:val="center"/>
              <w:rPr>
                <w:del w:id="84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845" w:author="李超江" w:date="2026-08-10T16:15:23Z">
                  <w:rPr>
                    <w:del w:id="84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47" w:author="ZW" w:date="2026-08-05T16:34:13Z">
              <w:tcPr>
                <w:tcW w:w="797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608EA77">
            <w:pPr>
              <w:widowControl/>
              <w:jc w:val="center"/>
              <w:rPr>
                <w:del w:id="84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849" w:author="李超江" w:date="2026-08-10T16:15:23Z">
                  <w:rPr>
                    <w:del w:id="85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851" w:author="ZW" w:date="2026-08-05T16:34:13Z">
              <w:tcPr>
                <w:tcW w:w="1012" w:type="dxa"/>
                <w:gridSpan w:val="2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3DA1225">
            <w:pPr>
              <w:widowControl/>
              <w:jc w:val="center"/>
              <w:rPr>
                <w:del w:id="85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53" w:author="李超江" w:date="2026-08-10T16:15:23Z">
                  <w:rPr>
                    <w:del w:id="85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855" w:author="ZW" w:date="2026-08-05T16:34:13Z">
              <w:tcPr>
                <w:tcW w:w="1878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C6506BB">
            <w:pPr>
              <w:widowControl/>
              <w:jc w:val="center"/>
              <w:rPr>
                <w:del w:id="856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20"/>
                <w:szCs w:val="18"/>
                <w:highlight w:val="none"/>
                <w:rPrChange w:id="857" w:author="李超江" w:date="2026-08-10T16:15:23Z">
                  <w:rPr>
                    <w:del w:id="858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20"/>
                    <w:szCs w:val="18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del w:id="859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86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X光检测资质编号</w:delText>
              </w:r>
            </w:del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861" w:author="ZW" w:date="2026-08-05T16:34:13Z">
              <w:tcPr>
                <w:tcW w:w="646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3AE743DB">
            <w:pPr>
              <w:widowControl/>
              <w:jc w:val="center"/>
              <w:rPr>
                <w:del w:id="862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863" w:author="李超江" w:date="2026-08-10T16:15:23Z">
                  <w:rPr>
                    <w:del w:id="864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865" w:author="ZW" w:date="2026-08-05T16:34:13Z">
              <w:tcPr>
                <w:tcW w:w="1490" w:type="dxa"/>
                <w:vMerge w:val="continue"/>
                <w:tcBorders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E1F1B29">
            <w:pPr>
              <w:widowControl/>
              <w:jc w:val="center"/>
              <w:rPr>
                <w:del w:id="86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67" w:author="李超江" w:date="2026-08-10T16:15:23Z">
                  <w:rPr>
                    <w:del w:id="86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869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778B3CB9">
            <w:pPr>
              <w:widowControl/>
              <w:jc w:val="center"/>
              <w:rPr>
                <w:del w:id="87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71" w:author="李超江" w:date="2026-08-10T16:15:23Z">
                  <w:rPr>
                    <w:del w:id="87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873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5B4200B3">
            <w:pPr>
              <w:widowControl/>
              <w:jc w:val="center"/>
              <w:rPr>
                <w:del w:id="87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75" w:author="李超江" w:date="2026-08-10T16:15:23Z">
                  <w:rPr>
                    <w:del w:id="87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038BEB3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78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357" w:hRule="atLeast"/>
          <w:jc w:val="center"/>
          <w:del w:id="877" w:author="ZW" w:date="2026-08-04T10:16:36Z"/>
          <w:trPrChange w:id="878" w:author="ZW" w:date="2026-08-05T16:34:13Z">
            <w:trPr>
              <w:gridAfter w:val="1"/>
              <w:wAfter w:w="2250" w:type="dxa"/>
              <w:trHeight w:val="357" w:hRule="atLeast"/>
              <w:jc w:val="center"/>
            </w:trPr>
          </w:trPrChange>
        </w:trPr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879" w:author="ZW" w:date="2026-08-05T16:34:13Z">
              <w:tcPr>
                <w:tcW w:w="1008" w:type="dxa"/>
                <w:gridSpan w:val="4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DE365F4">
            <w:pPr>
              <w:widowControl/>
              <w:jc w:val="center"/>
              <w:rPr>
                <w:del w:id="880" w:author="ZW" w:date="2026-08-04T10:16:36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881" w:author="李超江" w:date="2026-08-10T16:15:23Z">
                  <w:rPr>
                    <w:del w:id="882" w:author="ZW" w:date="2026-08-04T10:16:36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883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88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T2项目选手3</w:delText>
              </w:r>
            </w:del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85" w:author="ZW" w:date="2026-08-05T16:34:13Z">
              <w:tcPr>
                <w:tcW w:w="797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C070FAA">
            <w:pPr>
              <w:widowControl/>
              <w:jc w:val="center"/>
              <w:rPr>
                <w:del w:id="88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887" w:author="李超江" w:date="2026-08-10T16:15:23Z">
                  <w:rPr>
                    <w:del w:id="88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  <w:tcPrChange w:id="889" w:author="ZW" w:date="2026-08-05T16:34:13Z">
              <w:tcPr>
                <w:tcW w:w="1012" w:type="dxa"/>
                <w:gridSpan w:val="2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2C72E7DE">
            <w:pPr>
              <w:widowControl/>
              <w:jc w:val="center"/>
              <w:rPr>
                <w:del w:id="89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891" w:author="李超江" w:date="2026-08-10T16:15:23Z">
                  <w:rPr>
                    <w:del w:id="89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  <w:tcPrChange w:id="893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70B7CB6F">
            <w:pPr>
              <w:widowControl/>
              <w:jc w:val="center"/>
              <w:rPr>
                <w:del w:id="894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20"/>
                <w:szCs w:val="18"/>
                <w:highlight w:val="none"/>
                <w:rPrChange w:id="895" w:author="李超江" w:date="2026-08-10T16:15:23Z">
                  <w:rPr>
                    <w:del w:id="896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20"/>
                    <w:szCs w:val="18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del w:id="897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898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无人机资质等级级执照编号</w:delText>
              </w:r>
            </w:del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  <w:tcPrChange w:id="899" w:author="ZW" w:date="2026-08-05T16:34:13Z">
              <w:tcPr>
                <w:tcW w:w="646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225E18AF">
            <w:pPr>
              <w:widowControl/>
              <w:jc w:val="center"/>
              <w:rPr>
                <w:del w:id="900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901" w:author="李超江" w:date="2026-08-10T16:15:23Z">
                  <w:rPr>
                    <w:del w:id="902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903" w:author="ZW" w:date="2026-08-05T16:34:13Z">
              <w:tcPr>
                <w:tcW w:w="1490" w:type="dxa"/>
                <w:vMerge w:val="restart"/>
                <w:tcBorders>
                  <w:top w:val="single" w:color="000000" w:sz="4" w:space="0"/>
                  <w:left w:val="single" w:color="auto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2918E68">
            <w:pPr>
              <w:widowControl/>
              <w:jc w:val="center"/>
              <w:rPr>
                <w:del w:id="90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05" w:author="李超江" w:date="2026-08-10T16:15:23Z">
                  <w:rPr>
                    <w:del w:id="90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  <w:tcPrChange w:id="907" w:author="ZW" w:date="2026-08-05T16:34:13Z">
              <w:tcPr>
                <w:tcW w:w="1238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413AD13F">
            <w:pPr>
              <w:widowControl/>
              <w:jc w:val="center"/>
              <w:rPr>
                <w:del w:id="90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09" w:author="李超江" w:date="2026-08-10T16:15:23Z">
                  <w:rPr>
                    <w:del w:id="91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  <w:tcPrChange w:id="911" w:author="ZW" w:date="2026-08-05T16:34:13Z">
              <w:tcPr>
                <w:tcW w:w="1238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69782B58">
            <w:pPr>
              <w:widowControl/>
              <w:jc w:val="center"/>
              <w:rPr>
                <w:del w:id="91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13" w:author="李超江" w:date="2026-08-10T16:15:23Z">
                  <w:rPr>
                    <w:del w:id="91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0026152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16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275" w:hRule="atLeast"/>
          <w:jc w:val="center"/>
          <w:del w:id="915" w:author="ZW" w:date="2026-08-04T10:16:36Z"/>
          <w:trPrChange w:id="916" w:author="ZW" w:date="2026-08-05T16:34:13Z">
            <w:trPr>
              <w:gridAfter w:val="1"/>
              <w:wAfter w:w="2250" w:type="dxa"/>
              <w:trHeight w:val="275" w:hRule="atLeast"/>
              <w:jc w:val="center"/>
            </w:trPr>
          </w:trPrChange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17" w:author="ZW" w:date="2026-08-05T16:34:13Z">
              <w:tcPr>
                <w:tcW w:w="1008" w:type="dxa"/>
                <w:gridSpan w:val="4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6D0FA35">
            <w:pPr>
              <w:widowControl/>
              <w:jc w:val="center"/>
              <w:rPr>
                <w:del w:id="91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919" w:author="李超江" w:date="2026-08-10T16:15:23Z">
                  <w:rPr>
                    <w:del w:id="92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21" w:author="ZW" w:date="2026-08-05T16:34:13Z">
              <w:tcPr>
                <w:tcW w:w="797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8FB7AB3">
            <w:pPr>
              <w:widowControl/>
              <w:jc w:val="center"/>
              <w:rPr>
                <w:del w:id="92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923" w:author="李超江" w:date="2026-08-10T16:15:23Z">
                  <w:rPr>
                    <w:del w:id="92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25" w:author="ZW" w:date="2026-08-05T16:34:13Z">
              <w:tcPr>
                <w:tcW w:w="1012" w:type="dxa"/>
                <w:gridSpan w:val="2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0EB137DF">
            <w:pPr>
              <w:widowControl/>
              <w:jc w:val="center"/>
              <w:rPr>
                <w:del w:id="92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27" w:author="李超江" w:date="2026-08-10T16:15:23Z">
                  <w:rPr>
                    <w:del w:id="92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29" w:author="ZW" w:date="2026-08-05T16:34:13Z">
              <w:tcPr>
                <w:tcW w:w="1878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40F10D0">
            <w:pPr>
              <w:widowControl/>
              <w:jc w:val="center"/>
              <w:rPr>
                <w:del w:id="930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20"/>
                <w:szCs w:val="18"/>
                <w:highlight w:val="none"/>
                <w:rPrChange w:id="931" w:author="李超江" w:date="2026-08-10T16:15:23Z">
                  <w:rPr>
                    <w:del w:id="932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20"/>
                    <w:szCs w:val="18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del w:id="933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A6A6A6" w:themeColor="background1" w:themeShade="A6"/>
                  <w:sz w:val="16"/>
                  <w:szCs w:val="15"/>
                  <w:highlight w:val="none"/>
                  <w:lang w:val="en-US" w:eastAsia="zh-CN"/>
                  <w:rPrChange w:id="93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A6A6A6" w:themeColor="background1" w:themeShade="A6"/>
                      <w:sz w:val="16"/>
                      <w:szCs w:val="15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X光检测资质编号</w:delText>
              </w:r>
            </w:del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35" w:author="ZW" w:date="2026-08-05T16:34:13Z">
              <w:tcPr>
                <w:tcW w:w="646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6997EAC9">
            <w:pPr>
              <w:widowControl/>
              <w:jc w:val="center"/>
              <w:rPr>
                <w:del w:id="936" w:author="ZW" w:date="2026-08-04T10:16:36Z"/>
                <w:rFonts w:hint="eastAsia" w:ascii="仿宋" w:hAnsi="仿宋" w:eastAsia="仿宋" w:cs="Calibri"/>
                <w:b w:val="0"/>
                <w:bCs w:val="0"/>
                <w:color w:val="A6A6A6" w:themeColor="background1" w:themeShade="A6"/>
                <w:sz w:val="16"/>
                <w:szCs w:val="15"/>
                <w:highlight w:val="none"/>
                <w:lang w:val="en-US" w:eastAsia="zh-CN"/>
                <w:rPrChange w:id="937" w:author="李超江" w:date="2026-08-10T16:15:23Z">
                  <w:rPr>
                    <w:del w:id="938" w:author="ZW" w:date="2026-08-04T10:16:36Z"/>
                    <w:rFonts w:hint="eastAsia" w:ascii="仿宋" w:hAnsi="仿宋" w:eastAsia="仿宋" w:cs="Calibri"/>
                    <w:b/>
                    <w:bCs/>
                    <w:color w:val="A6A6A6" w:themeColor="background1" w:themeShade="A6"/>
                    <w:sz w:val="16"/>
                    <w:szCs w:val="15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39" w:author="ZW" w:date="2026-08-05T16:34:13Z">
              <w:tcPr>
                <w:tcW w:w="1490" w:type="dxa"/>
                <w:vMerge w:val="continue"/>
                <w:tcBorders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E259658">
            <w:pPr>
              <w:widowControl/>
              <w:jc w:val="center"/>
              <w:rPr>
                <w:del w:id="94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41" w:author="李超江" w:date="2026-08-10T16:15:23Z">
                  <w:rPr>
                    <w:del w:id="94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43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1BAD3861">
            <w:pPr>
              <w:widowControl/>
              <w:jc w:val="center"/>
              <w:rPr>
                <w:del w:id="94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45" w:author="李超江" w:date="2026-08-10T16:15:23Z">
                  <w:rPr>
                    <w:del w:id="94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47" w:author="ZW" w:date="2026-08-05T16:34:13Z">
              <w:tcPr>
                <w:tcW w:w="1238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7E2EE0BB">
            <w:pPr>
              <w:widowControl/>
              <w:jc w:val="center"/>
              <w:rPr>
                <w:del w:id="94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49" w:author="李超江" w:date="2026-08-10T16:15:23Z">
                  <w:rPr>
                    <w:del w:id="95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5D1AF84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52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07" w:hRule="atLeast"/>
          <w:jc w:val="center"/>
          <w:del w:id="951" w:author="ZW" w:date="2026-08-04T10:16:36Z"/>
          <w:trPrChange w:id="952" w:author="ZW" w:date="2026-08-05T16:34:13Z">
            <w:trPr>
              <w:gridAfter w:val="1"/>
              <w:wAfter w:w="2250" w:type="dxa"/>
              <w:trHeight w:val="407" w:hRule="atLeast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53" w:author="ZW" w:date="2026-08-05T16:34:13Z">
              <w:tcPr>
                <w:tcW w:w="1008" w:type="dxa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EE89E13">
            <w:pPr>
              <w:widowControl/>
              <w:jc w:val="center"/>
              <w:rPr>
                <w:del w:id="954" w:author="ZW" w:date="2026-08-04T10:16:36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955" w:author="李超江" w:date="2026-08-10T16:15:23Z">
                  <w:rPr>
                    <w:del w:id="956" w:author="ZW" w:date="2026-08-04T10:16:36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957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958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T3项目选手1</w:delText>
              </w:r>
            </w:del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59" w:author="ZW" w:date="2026-08-05T16:34:13Z">
              <w:tcPr>
                <w:tcW w:w="79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5882CE5">
            <w:pPr>
              <w:widowControl/>
              <w:jc w:val="center"/>
              <w:rPr>
                <w:del w:id="96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961" w:author="李超江" w:date="2026-08-10T16:15:23Z">
                  <w:rPr>
                    <w:del w:id="96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63" w:author="ZW" w:date="2026-08-05T16:34:13Z">
              <w:tcPr>
                <w:tcW w:w="1012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1636F1EF">
            <w:pPr>
              <w:widowControl/>
              <w:jc w:val="center"/>
              <w:rPr>
                <w:del w:id="96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65" w:author="李超江" w:date="2026-08-10T16:15:23Z">
                  <w:rPr>
                    <w:del w:id="96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67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01CEAF69">
            <w:pPr>
              <w:widowControl/>
              <w:jc w:val="center"/>
              <w:rPr>
                <w:del w:id="96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69" w:author="李超江" w:date="2026-08-10T16:15:23Z">
                  <w:rPr>
                    <w:del w:id="97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71" w:author="ZW" w:date="2026-08-05T16:34:13Z">
              <w:tcPr>
                <w:tcW w:w="6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0DC3664A">
            <w:pPr>
              <w:widowControl/>
              <w:jc w:val="center"/>
              <w:rPr>
                <w:del w:id="97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73" w:author="李超江" w:date="2026-08-10T16:15:23Z">
                  <w:rPr>
                    <w:del w:id="97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75" w:author="ZW" w:date="2026-08-05T16:34:13Z">
              <w:tcPr>
                <w:tcW w:w="1490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35696F87">
            <w:pPr>
              <w:widowControl/>
              <w:jc w:val="center"/>
              <w:rPr>
                <w:del w:id="97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77" w:author="李超江" w:date="2026-08-10T16:15:23Z">
                  <w:rPr>
                    <w:del w:id="97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79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563BE68D">
            <w:pPr>
              <w:widowControl/>
              <w:jc w:val="center"/>
              <w:rPr>
                <w:del w:id="98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81" w:author="李超江" w:date="2026-08-10T16:15:23Z">
                  <w:rPr>
                    <w:del w:id="98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983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008DC39D">
            <w:pPr>
              <w:widowControl/>
              <w:jc w:val="center"/>
              <w:rPr>
                <w:del w:id="98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985" w:author="李超江" w:date="2026-08-10T16:15:23Z">
                  <w:rPr>
                    <w:del w:id="98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7E815D7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88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95" w:hRule="atLeast"/>
          <w:jc w:val="center"/>
          <w:del w:id="987" w:author="ZW" w:date="2026-08-04T10:16:36Z"/>
          <w:trPrChange w:id="988" w:author="ZW" w:date="2026-08-05T16:34:13Z">
            <w:trPr>
              <w:gridAfter w:val="1"/>
              <w:wAfter w:w="2250" w:type="dxa"/>
              <w:trHeight w:val="495" w:hRule="atLeast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89" w:author="ZW" w:date="2026-08-05T16:34:13Z">
              <w:tcPr>
                <w:tcW w:w="1008" w:type="dxa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0CBCD43">
            <w:pPr>
              <w:widowControl/>
              <w:jc w:val="center"/>
              <w:rPr>
                <w:del w:id="990" w:author="ZW" w:date="2026-08-04T10:16:36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991" w:author="李超江" w:date="2026-08-10T16:15:23Z">
                  <w:rPr>
                    <w:del w:id="992" w:author="ZW" w:date="2026-08-04T10:16:36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993" w:author="ZW" w:date="2026-08-04T10:16:36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994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T3项目选手2</w:delText>
              </w:r>
            </w:del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95" w:author="ZW" w:date="2026-08-05T16:34:13Z">
              <w:tcPr>
                <w:tcW w:w="79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89089D5">
            <w:pPr>
              <w:widowControl/>
              <w:jc w:val="center"/>
              <w:rPr>
                <w:del w:id="99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997" w:author="李超江" w:date="2026-08-10T16:15:23Z">
                  <w:rPr>
                    <w:del w:id="99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999" w:author="ZW" w:date="2026-08-05T16:34:13Z">
              <w:tcPr>
                <w:tcW w:w="1012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EE19E92">
            <w:pPr>
              <w:widowControl/>
              <w:jc w:val="center"/>
              <w:rPr>
                <w:del w:id="100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01" w:author="李超江" w:date="2026-08-10T16:15:23Z">
                  <w:rPr>
                    <w:del w:id="100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03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8B3A017">
            <w:pPr>
              <w:widowControl/>
              <w:jc w:val="center"/>
              <w:rPr>
                <w:del w:id="1004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05" w:author="李超江" w:date="2026-08-10T16:15:23Z">
                  <w:rPr>
                    <w:del w:id="1006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07" w:author="ZW" w:date="2026-08-05T16:34:13Z">
              <w:tcPr>
                <w:tcW w:w="6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3DF8476E">
            <w:pPr>
              <w:widowControl/>
              <w:jc w:val="center"/>
              <w:rPr>
                <w:del w:id="1008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09" w:author="李超江" w:date="2026-08-10T16:15:23Z">
                  <w:rPr>
                    <w:del w:id="1010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11" w:author="ZW" w:date="2026-08-05T16:34:13Z">
              <w:tcPr>
                <w:tcW w:w="1490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2F72074">
            <w:pPr>
              <w:widowControl/>
              <w:jc w:val="center"/>
              <w:rPr>
                <w:del w:id="1012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13" w:author="李超江" w:date="2026-08-10T16:15:23Z">
                  <w:rPr>
                    <w:del w:id="1014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15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4BF6102D">
            <w:pPr>
              <w:widowControl/>
              <w:jc w:val="center"/>
              <w:rPr>
                <w:del w:id="1016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17" w:author="李超江" w:date="2026-08-10T16:15:23Z">
                  <w:rPr>
                    <w:del w:id="1018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19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2A329A1D">
            <w:pPr>
              <w:widowControl/>
              <w:jc w:val="center"/>
              <w:rPr>
                <w:del w:id="1020" w:author="ZW" w:date="2026-08-04T10:16:36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21" w:author="李超江" w:date="2026-08-10T16:15:23Z">
                  <w:rPr>
                    <w:del w:id="1022" w:author="ZW" w:date="2026-08-04T10:16:36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799C042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24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90" w:hRule="atLeast"/>
          <w:jc w:val="center"/>
          <w:del w:id="1023" w:author="ZW" w:date="2026-08-04T10:16:47Z"/>
          <w:trPrChange w:id="1024" w:author="ZW" w:date="2026-08-05T16:34:13Z">
            <w:trPr>
              <w:gridAfter w:val="1"/>
              <w:wAfter w:w="2250" w:type="dxa"/>
              <w:trHeight w:val="534" w:hRule="atLeast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25" w:author="ZW" w:date="2026-08-05T16:34:13Z">
              <w:tcPr>
                <w:tcW w:w="1008" w:type="dxa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922276C">
            <w:pPr>
              <w:widowControl/>
              <w:jc w:val="center"/>
              <w:rPr>
                <w:del w:id="1026" w:author="ZW" w:date="2026-08-04T10:16:47Z"/>
                <w:rFonts w:hint="default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lang w:val="en-US" w:eastAsia="zh-CN"/>
                <w:rPrChange w:id="1027" w:author="李超江" w:date="2026-08-10T16:15:23Z">
                  <w:rPr>
                    <w:del w:id="1028" w:author="ZW" w:date="2026-08-04T10:16:47Z"/>
                    <w:rFonts w:hint="default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  <w:del w:id="1029" w:author="ZW" w:date="2026-08-04T10:16:47Z">
              <w:r>
                <w:rPr>
                  <w:rFonts w:hint="eastAsia" w:ascii="仿宋" w:hAnsi="仿宋" w:eastAsia="仿宋" w:cs="Calibri"/>
                  <w:b w:val="0"/>
                  <w:bCs w:val="0"/>
                  <w:color w:val="000000"/>
                  <w:sz w:val="24"/>
                  <w:highlight w:val="none"/>
                  <w:lang w:val="en-US" w:eastAsia="zh-CN"/>
                  <w:rPrChange w:id="1030" w:author="李超江" w:date="2026-08-10T16:15:23Z">
                    <w:rPr>
                      <w:rFonts w:hint="eastAsia" w:ascii="仿宋" w:hAnsi="仿宋" w:eastAsia="仿宋" w:cs="Calibri"/>
                      <w:b/>
                      <w:bCs/>
                      <w:color w:val="000000"/>
                      <w:sz w:val="24"/>
                      <w:highlight w:val="none"/>
                      <w:lang w:val="en-US" w:eastAsia="zh-CN"/>
                      <w14:ligatures w14:val="standardContextual"/>
                    </w:rPr>
                  </w:rPrChange>
                  <w14:ligatures w14:val="standardContextual"/>
                </w:rPr>
                <w:delText>T3项目选手3</w:delText>
              </w:r>
            </w:del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31" w:author="ZW" w:date="2026-08-05T16:34:13Z">
              <w:tcPr>
                <w:tcW w:w="79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7074E69">
            <w:pPr>
              <w:widowControl/>
              <w:jc w:val="center"/>
              <w:rPr>
                <w:del w:id="1032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lang w:val="en-US" w:eastAsia="zh-CN"/>
                <w:rPrChange w:id="1033" w:author="李超江" w:date="2026-08-10T16:15:23Z">
                  <w:rPr>
                    <w:del w:id="1034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35" w:author="ZW" w:date="2026-08-05T16:34:13Z">
              <w:tcPr>
                <w:tcW w:w="1012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AF42E96">
            <w:pPr>
              <w:widowControl/>
              <w:jc w:val="center"/>
              <w:rPr>
                <w:del w:id="1036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37" w:author="李超江" w:date="2026-08-10T16:15:23Z">
                  <w:rPr>
                    <w:del w:id="1038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39" w:author="ZW" w:date="2026-08-05T16:34:13Z">
              <w:tcPr>
                <w:tcW w:w="18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078F04C2">
            <w:pPr>
              <w:widowControl/>
              <w:jc w:val="center"/>
              <w:rPr>
                <w:del w:id="1040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41" w:author="李超江" w:date="2026-08-10T16:15:23Z">
                  <w:rPr>
                    <w:del w:id="1042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43" w:author="ZW" w:date="2026-08-05T16:34:13Z">
              <w:tcPr>
                <w:tcW w:w="6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6C20DB0D">
            <w:pPr>
              <w:widowControl/>
              <w:jc w:val="center"/>
              <w:rPr>
                <w:del w:id="1044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45" w:author="李超江" w:date="2026-08-10T16:15:23Z">
                  <w:rPr>
                    <w:del w:id="1046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47" w:author="ZW" w:date="2026-08-05T16:34:13Z">
              <w:tcPr>
                <w:tcW w:w="1490" w:type="dxa"/>
                <w:tcBorders>
                  <w:top w:val="single" w:color="000000" w:sz="4" w:space="0"/>
                  <w:left w:val="single" w:color="auto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55FF83DA">
            <w:pPr>
              <w:widowControl/>
              <w:jc w:val="center"/>
              <w:rPr>
                <w:del w:id="1048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49" w:author="李超江" w:date="2026-08-10T16:15:23Z">
                  <w:rPr>
                    <w:del w:id="1050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51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7093D2A4">
            <w:pPr>
              <w:widowControl/>
              <w:jc w:val="center"/>
              <w:rPr>
                <w:del w:id="1052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53" w:author="李超江" w:date="2026-08-10T16:15:23Z">
                  <w:rPr>
                    <w:del w:id="1054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55" w:author="ZW" w:date="2026-08-05T16:34:13Z">
              <w:tcPr>
                <w:tcW w:w="123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 w14:paraId="6DA59A7C">
            <w:pPr>
              <w:widowControl/>
              <w:jc w:val="center"/>
              <w:rPr>
                <w:del w:id="1056" w:author="ZW" w:date="2026-08-04T10:16:47Z"/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57" w:author="李超江" w:date="2026-08-10T16:15:23Z">
                  <w:rPr>
                    <w:del w:id="1058" w:author="ZW" w:date="2026-08-04T10:16:47Z"/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</w:tr>
      <w:tr w14:paraId="6E7CC20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59" w:author="ZW" w:date="2026-08-05T16:34:1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44" w:hRule="atLeast"/>
          <w:jc w:val="center"/>
          <w:trPrChange w:id="1059" w:author="ZW" w:date="2026-08-05T16:34:13Z">
            <w:trPr>
              <w:gridAfter w:val="6"/>
              <w:wAfter w:w="-9637" w:type="dxa"/>
              <w:jc w:val="center"/>
            </w:trPr>
          </w:trPrChange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60" w:author="ZW" w:date="2026-08-05T16:34:13Z"/>
          </w:tcPr>
          <w:p w14:paraId="6DF8604F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61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6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备员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63" w:author="ZW" w:date="2026-08-05T16:34:13Z"/>
          </w:tcPr>
          <w:p w14:paraId="30637DBD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szCs w:val="22"/>
                <w:highlight w:val="none"/>
                <w:rPrChange w:id="106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szCs w:val="22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65" w:author="ZW" w:date="2026-08-05T16:34:13Z"/>
          </w:tcPr>
          <w:p w14:paraId="1D835CF8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6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67" w:author="ZW" w:date="2026-08-05T16:34:13Z"/>
          </w:tcPr>
          <w:p w14:paraId="6692A63B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68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69" w:author="ZW" w:date="2026-08-05T16:34:13Z"/>
          </w:tcPr>
          <w:p w14:paraId="51B0DD50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70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22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  <w:tcPrChange w:id="1071" w:author="ZW" w:date="2026-08-05T16:34:13Z"/>
          </w:tcPr>
          <w:p w14:paraId="6C1C8CC4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72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73" w:author="ZW" w:date="2026-08-05T16:34:13Z"/>
          </w:tcPr>
          <w:p w14:paraId="1A4F504B">
            <w:pPr>
              <w:widowControl/>
              <w:jc w:val="center"/>
              <w:rPr>
                <w:rFonts w:hint="eastAsia" w:ascii="仿宋" w:hAnsi="仿宋" w:eastAsia="仿宋" w:cs="Calibri"/>
                <w:sz w:val="24"/>
                <w:highlight w:val="none"/>
                <w14:ligatures w14:val="standardContextual"/>
              </w:rPr>
            </w:pPr>
          </w:p>
        </w:tc>
      </w:tr>
      <w:tr w14:paraId="1CFB3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103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CC0234">
            <w:pPr>
              <w:widowControl/>
              <w:jc w:val="center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74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</w:p>
          <w:p w14:paraId="3DF240F0">
            <w:pPr>
              <w:widowControl/>
              <w:jc w:val="lef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75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4"/>
                <w:highlight w:val="none"/>
                <w:rPrChange w:id="1076" w:author="李超江" w:date="2026-08-10T16:15:23Z">
                  <w:rPr>
                    <w:rFonts w:hint="eastAsia" w:ascii="仿宋" w:hAnsi="仿宋" w:eastAsia="仿宋" w:cs="Calibri"/>
                    <w:b/>
                    <w:bCs/>
                    <w:color w:val="000000"/>
                    <w:sz w:val="24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参赛单位意见</w:t>
            </w:r>
          </w:p>
          <w:p w14:paraId="28F0B988">
            <w:pPr>
              <w:widowControl/>
              <w:ind w:firstLine="720" w:firstLineChars="300"/>
              <w:jc w:val="left"/>
              <w:rPr>
                <w:rFonts w:hint="eastAsia" w:ascii="仿宋" w:hAnsi="仿宋" w:eastAsia="仿宋" w:cs="Calibri"/>
                <w:color w:val="BEBEBE"/>
                <w:sz w:val="24"/>
                <w:highlight w:val="none"/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color w:val="BEBEBE"/>
                <w:sz w:val="24"/>
                <w:highlight w:val="none"/>
                <w14:ligatures w14:val="standardContextual"/>
              </w:rPr>
              <w:t>（同意）</w:t>
            </w:r>
          </w:p>
          <w:p w14:paraId="27D0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单位法人公章或省级单位归口部门章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7B9B1DE2">
            <w:pPr>
              <w:widowControl/>
              <w:ind w:firstLine="440"/>
              <w:jc w:val="center"/>
              <w:rPr>
                <w:rFonts w:hint="eastAsia" w:ascii="仿宋" w:hAnsi="仿宋" w:eastAsia="仿宋" w:cs="Calibri"/>
                <w:sz w:val="24"/>
                <w:highlight w:val="none"/>
                <w14:ligatures w14:val="standardContextual"/>
              </w:rPr>
            </w:pPr>
          </w:p>
          <w:p w14:paraId="65286D8F">
            <w:pPr>
              <w:pStyle w:val="3"/>
              <w:spacing w:after="0"/>
              <w:jc w:val="center"/>
              <w:rPr>
                <w:rFonts w:hint="eastAsia" w:ascii="仿宋" w:hAnsi="仿宋" w:eastAsia="仿宋" w:cs="Calibri"/>
                <w:sz w:val="24"/>
                <w:highlight w:val="none"/>
                <w14:ligatures w14:val="standardContextual"/>
              </w:rPr>
            </w:pPr>
            <w:r>
              <w:rPr>
                <w:rFonts w:hint="eastAsia" w:ascii="仿宋" w:hAnsi="仿宋" w:eastAsia="仿宋" w:cs="Calibri"/>
                <w:sz w:val="24"/>
                <w:highlight w:val="none"/>
                <w:lang w:val="en-US" w:eastAsia="zh-CN"/>
                <w14:ligatures w14:val="standardContextual"/>
              </w:rPr>
              <w:t xml:space="preserve">                                     </w:t>
            </w:r>
            <w:r>
              <w:rPr>
                <w:rFonts w:hint="eastAsia" w:ascii="仿宋" w:hAnsi="仿宋" w:eastAsia="仿宋" w:cs="Calibri"/>
                <w:sz w:val="24"/>
                <w:highlight w:val="none"/>
                <w14:ligatures w14:val="standardContextual"/>
              </w:rPr>
              <w:t>年     月     日</w:t>
            </w:r>
          </w:p>
        </w:tc>
      </w:tr>
    </w:tbl>
    <w:p w14:paraId="79FF3876">
      <w:pPr>
        <w:autoSpaceDE/>
        <w:autoSpaceDN/>
        <w:ind w:left="0" w:firstLine="0" w:firstLineChars="0"/>
        <w:jc w:val="left"/>
        <w:outlineLvl w:val="9"/>
        <w:rPr>
          <w:ins w:id="1078" w:author="ZW" w:date="2026-08-04T10:34:18Z"/>
          <w:del w:id="1079" w:author="李超江" w:date="2026-08-10T16:13:58Z"/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pPrChange w:id="1077" w:author="ZW" w:date="2026-08-04T10:34:18Z">
          <w:pPr>
            <w:autoSpaceDE w:val="0"/>
            <w:autoSpaceDN w:val="0"/>
            <w:ind w:left="480" w:hanging="480" w:hangingChars="200"/>
            <w:jc w:val="left"/>
            <w:outlineLvl w:val="9"/>
          </w:pPr>
        </w:pPrChange>
      </w:pPr>
      <w:ins w:id="1080" w:author="ZW" w:date="2026-08-04T10:34:18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br w:type="page"/>
        </w:r>
      </w:ins>
    </w:p>
    <w:p w14:paraId="5E8657B9">
      <w:pPr>
        <w:autoSpaceDE/>
        <w:autoSpaceDN/>
        <w:ind w:left="0" w:firstLine="0" w:firstLineChars="0"/>
        <w:jc w:val="left"/>
        <w:outlineLvl w:val="9"/>
        <w:rPr>
          <w:del w:id="1082" w:author="李超江" w:date="2026-08-10T16:13:58Z"/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pPrChange w:id="1081" w:author="李超江" w:date="2026-08-10T16:13:58Z">
          <w:pPr>
            <w:autoSpaceDE w:val="0"/>
            <w:autoSpaceDN w:val="0"/>
            <w:ind w:left="480" w:hanging="480" w:hangingChars="200"/>
            <w:jc w:val="left"/>
            <w:outlineLvl w:val="9"/>
          </w:pPr>
        </w:pPrChange>
      </w:pPr>
      <w:del w:id="1083" w:author="李超江" w:date="2026-08-10T16:13:58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delText>注：</w:delText>
        </w:r>
      </w:del>
    </w:p>
    <w:p w14:paraId="0634D69D">
      <w:pPr>
        <w:autoSpaceDE/>
        <w:autoSpaceDN/>
        <w:ind w:left="0" w:firstLine="0" w:firstLineChars="0"/>
        <w:jc w:val="left"/>
        <w:outlineLvl w:val="9"/>
        <w:rPr>
          <w:del w:id="1085" w:author="李超江" w:date="2026-08-10T16:13:58Z"/>
          <w:rFonts w:hint="default" w:ascii="楷体" w:hAnsi="楷体" w:eastAsia="楷体" w:cs="楷体"/>
          <w:kern w:val="2"/>
          <w:sz w:val="24"/>
          <w:szCs w:val="24"/>
          <w:lang w:val="en-US" w:eastAsia="zh-CN" w:bidi="ar-SA"/>
        </w:rPr>
        <w:pPrChange w:id="1084" w:author="李超江" w:date="2026-08-10T16:13:58Z">
          <w:pPr>
            <w:autoSpaceDE w:val="0"/>
            <w:autoSpaceDN w:val="0"/>
            <w:ind w:left="218" w:hanging="218" w:hangingChars="91"/>
            <w:jc w:val="left"/>
            <w:outlineLvl w:val="9"/>
          </w:pPr>
        </w:pPrChange>
      </w:pPr>
      <w:del w:id="1086" w:author="李超江" w:date="2026-08-10T16:13:58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delText>1.备员选手可</w:delText>
        </w:r>
      </w:del>
      <w:del w:id="1087" w:author="李超江" w:date="2026-08-10T16:13:58Z">
        <w:r>
          <w:rPr>
            <w:rFonts w:hint="default" w:ascii="楷体" w:hAnsi="楷体" w:eastAsia="楷体" w:cs="楷体"/>
            <w:kern w:val="2"/>
            <w:sz w:val="24"/>
            <w:szCs w:val="24"/>
            <w:lang w:val="en-US" w:eastAsia="zh-CN" w:bidi="ar-SA"/>
          </w:rPr>
          <w:delText>不填写参赛项目</w:delText>
        </w:r>
      </w:del>
      <w:del w:id="1088" w:author="李超江" w:date="2026-08-10T16:13:58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delText>。</w:delText>
        </w:r>
      </w:del>
    </w:p>
    <w:p w14:paraId="0214EA3E">
      <w:pPr>
        <w:autoSpaceDE/>
        <w:autoSpaceDN/>
        <w:ind w:left="0" w:firstLine="0" w:firstLineChars="0"/>
        <w:jc w:val="left"/>
        <w:outlineLvl w:val="9"/>
        <w:rPr>
          <w:del w:id="1090" w:author="李超江" w:date="2026-08-10T16:13:58Z"/>
          <w:rFonts w:hint="default" w:ascii="楷体" w:hAnsi="楷体" w:eastAsia="楷体" w:cs="楷体"/>
          <w:kern w:val="2"/>
          <w:sz w:val="24"/>
          <w:szCs w:val="24"/>
          <w:lang w:val="en-US" w:eastAsia="zh-CN" w:bidi="ar-SA"/>
        </w:rPr>
        <w:pPrChange w:id="1089" w:author="李超江" w:date="2026-08-10T16:13:58Z">
          <w:pPr>
            <w:autoSpaceDE w:val="0"/>
            <w:autoSpaceDN w:val="0"/>
            <w:ind w:left="218" w:hanging="218" w:hangingChars="91"/>
            <w:jc w:val="left"/>
            <w:outlineLvl w:val="9"/>
          </w:pPr>
        </w:pPrChange>
      </w:pPr>
      <w:del w:id="1091" w:author="李超江" w:date="2026-08-10T16:13:58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delText>2.参加团体T2项目的设备操作手须在“资质等级”栏中提供有效期内的《核技术利用辐射安全与防护考核成绩报告单》编号。</w:delText>
        </w:r>
      </w:del>
    </w:p>
    <w:p w14:paraId="55CED3F6">
      <w:pPr>
        <w:ind w:firstLine="0" w:firstLineChars="0"/>
        <w:jc w:val="left"/>
        <w:outlineLvl w:val="9"/>
        <w:rPr>
          <w:del w:id="1093" w:author="ZW" w:date="2026-08-04T10:34:16Z"/>
          <w:rFonts w:hint="eastAsia"/>
        </w:rPr>
        <w:sectPr>
          <w:pgSz w:w="11905" w:h="16840"/>
          <w:pgMar w:top="1134" w:right="1531" w:bottom="1644" w:left="1531" w:header="850" w:footer="992" w:gutter="0"/>
          <w:pgNumType w:fmt="numberInDash"/>
          <w:cols w:space="720" w:num="1"/>
        </w:sectPr>
        <w:pPrChange w:id="1092" w:author="李超江" w:date="2026-08-10T16:13:58Z">
          <w:pPr>
            <w:pStyle w:val="10"/>
          </w:pPr>
        </w:pPrChange>
      </w:pPr>
    </w:p>
    <w:p w14:paraId="6A9E1801">
      <w:pPr>
        <w:autoSpaceDE/>
        <w:autoSpaceDN/>
        <w:ind w:left="0" w:firstLine="0" w:firstLineChars="0"/>
        <w:jc w:val="left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:rPrChange w:id="1095" w:author="李超江" w:date="2026-08-10T16:07:11Z">
            <w:rPr>
              <w:rFonts w:hint="eastAsia" w:ascii="仿宋" w:hAnsi="仿宋" w:eastAsia="仿宋" w:cs="仿宋"/>
              <w:kern w:val="0"/>
              <w:sz w:val="32"/>
              <w:szCs w:val="32"/>
              <w:lang w:val="en-US" w:bidi="zh-CN"/>
            </w:rPr>
          </w:rPrChange>
        </w:rPr>
        <w:pPrChange w:id="1094" w:author="李超江" w:date="2026-08-10T16:13:58Z">
          <w:pPr>
            <w:autoSpaceDE w:val="0"/>
            <w:autoSpaceDN w:val="0"/>
            <w:ind w:left="0" w:firstLine="0" w:firstLineChars="0"/>
            <w:jc w:val="left"/>
            <w:outlineLvl w:val="1"/>
          </w:pPr>
        </w:pPrChange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  <w:rPrChange w:id="1096" w:author="李超江" w:date="2026-08-10T16:07:11Z"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</w:rPrChange>
        </w:rPr>
        <w:t>附件3</w:t>
      </w:r>
      <w:del w:id="1097" w:author="李超江" w:date="2026-08-10T16:07:22Z">
        <w:r>
          <w:rPr>
            <w:rFonts w:hint="eastAsia" w:ascii="黑体" w:hAnsi="黑体" w:eastAsia="黑体" w:cs="黑体"/>
            <w:b w:val="0"/>
            <w:bCs w:val="0"/>
            <w:kern w:val="2"/>
            <w:sz w:val="32"/>
            <w:szCs w:val="32"/>
            <w:lang w:val="en-US" w:eastAsia="zh-CN" w:bidi="ar-SA"/>
            <w:rPrChange w:id="1098" w:author="李超江" w:date="2026-08-10T16:07:11Z"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rPrChange>
          </w:rPr>
          <w:delText>：</w:delText>
        </w:r>
      </w:del>
    </w:p>
    <w:p w14:paraId="2C63EB9F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1100" w:author="李超江" w:date="2026-08-10T16:09:23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en-US" w:bidi="zh-CN"/>
            </w:rPr>
          </w:rPrChange>
        </w:rPr>
        <w:pPrChange w:id="1099" w:author="李超江" w:date="2026-08-10T16:09:23Z">
          <w:pPr>
            <w:keepNext w:val="0"/>
            <w:keepLines w:val="0"/>
            <w:pageBreakBefore w:val="0"/>
            <w:wordWrap/>
            <w:overflowPunct/>
            <w:topLinePunct w:val="0"/>
            <w:autoSpaceDE w:val="0"/>
            <w:autoSpaceDN w:val="0"/>
            <w:bidi w:val="0"/>
            <w:spacing w:line="560" w:lineRule="exac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1101" w:author="李超江" w:date="2026-08-10T16:09:23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t>领队/教练申报表</w:t>
      </w:r>
    </w:p>
    <w:tbl>
      <w:tblPr>
        <w:tblStyle w:val="6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  <w:tblPrChange w:id="1102" w:author="李超江" w:date="2026-08-10T16:15:10Z">
          <w:tblPr>
            <w:tblStyle w:val="6"/>
            <w:tblW w:w="9070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28" w:type="dxa"/>
              <w:bottom w:w="0" w:type="dxa"/>
              <w:right w:w="28" w:type="dxa"/>
            </w:tblCellMar>
          </w:tblPr>
        </w:tblPrChange>
      </w:tblPr>
      <w:tblGrid>
        <w:gridCol w:w="1326"/>
        <w:gridCol w:w="1199"/>
        <w:gridCol w:w="1358"/>
        <w:gridCol w:w="1474"/>
        <w:gridCol w:w="1896"/>
        <w:gridCol w:w="1005"/>
        <w:gridCol w:w="812"/>
        <w:tblGridChange w:id="1103">
          <w:tblGrid>
            <w:gridCol w:w="1427"/>
            <w:gridCol w:w="1098"/>
            <w:gridCol w:w="1358"/>
            <w:gridCol w:w="1474"/>
            <w:gridCol w:w="1896"/>
            <w:gridCol w:w="734"/>
            <w:gridCol w:w="1083"/>
          </w:tblGrid>
        </w:tblGridChange>
      </w:tblGrid>
      <w:tr w14:paraId="2567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04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04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05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4FC34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0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0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参赛队名称</w:t>
            </w:r>
          </w:p>
        </w:tc>
        <w:tc>
          <w:tcPr>
            <w:tcW w:w="5927" w:type="dxa"/>
            <w:gridSpan w:val="4"/>
            <w:noWrap w:val="0"/>
            <w:vAlign w:val="center"/>
            <w:tcPrChange w:id="1108" w:author="李超江" w:date="2026-08-10T16:15:10Z">
              <w:tcPr>
                <w:tcW w:w="5826" w:type="dxa"/>
                <w:gridSpan w:val="4"/>
                <w:noWrap w:val="0"/>
                <w:vAlign w:val="center"/>
              </w:tcPr>
            </w:tcPrChange>
          </w:tcPr>
          <w:p w14:paraId="27AF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0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17" w:type="dxa"/>
            <w:gridSpan w:val="2"/>
            <w:vMerge w:val="restart"/>
            <w:noWrap w:val="0"/>
            <w:vAlign w:val="center"/>
            <w:tcPrChange w:id="1110" w:author="李超江" w:date="2026-08-10T16:15:10Z">
              <w:tcPr>
                <w:tcW w:w="1817" w:type="dxa"/>
                <w:gridSpan w:val="2"/>
                <w:vMerge w:val="restart"/>
                <w:noWrap w:val="0"/>
                <w:vAlign w:val="center"/>
              </w:tcPr>
            </w:tcPrChange>
          </w:tcPr>
          <w:p w14:paraId="0E72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1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1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（照片）</w:t>
            </w:r>
          </w:p>
        </w:tc>
      </w:tr>
      <w:tr w14:paraId="1205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13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13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14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4A9CD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1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1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工作单位</w:t>
            </w:r>
          </w:p>
        </w:tc>
        <w:tc>
          <w:tcPr>
            <w:tcW w:w="5927" w:type="dxa"/>
            <w:gridSpan w:val="4"/>
            <w:noWrap w:val="0"/>
            <w:vAlign w:val="center"/>
            <w:tcPrChange w:id="1117" w:author="李超江" w:date="2026-08-10T16:15:10Z">
              <w:tcPr>
                <w:tcW w:w="5826" w:type="dxa"/>
                <w:gridSpan w:val="4"/>
                <w:noWrap w:val="0"/>
                <w:vAlign w:val="center"/>
              </w:tcPr>
            </w:tcPrChange>
          </w:tcPr>
          <w:p w14:paraId="75533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18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17" w:type="dxa"/>
            <w:gridSpan w:val="2"/>
            <w:vMerge w:val="continue"/>
            <w:noWrap w:val="0"/>
            <w:vAlign w:val="center"/>
            <w:tcPrChange w:id="1119" w:author="李超江" w:date="2026-08-10T16:15:10Z">
              <w:tcPr>
                <w:tcW w:w="1817" w:type="dxa"/>
                <w:gridSpan w:val="2"/>
                <w:vMerge w:val="continue"/>
                <w:noWrap w:val="0"/>
                <w:vAlign w:val="center"/>
              </w:tcPr>
            </w:tcPrChange>
          </w:tcPr>
          <w:p w14:paraId="09CE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2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385E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21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21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shd w:val="clear" w:color="auto" w:fill="auto"/>
            <w:noWrap w:val="0"/>
            <w:vAlign w:val="center"/>
            <w:tcPrChange w:id="1122" w:author="李超江" w:date="2026-08-10T16:15:10Z">
              <w:tcPr>
                <w:tcW w:w="1427" w:type="dxa"/>
                <w:shd w:val="clear" w:color="auto" w:fill="auto"/>
                <w:noWrap w:val="0"/>
                <w:vAlign w:val="center"/>
              </w:tcPr>
            </w:tcPrChange>
          </w:tcPr>
          <w:p w14:paraId="27A89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2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2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姓    名</w:t>
            </w:r>
          </w:p>
        </w:tc>
        <w:tc>
          <w:tcPr>
            <w:tcW w:w="1199" w:type="dxa"/>
            <w:shd w:val="clear" w:color="auto" w:fill="auto"/>
            <w:noWrap w:val="0"/>
            <w:vAlign w:val="center"/>
            <w:tcPrChange w:id="1125" w:author="李超江" w:date="2026-08-10T16:15:10Z">
              <w:tcPr>
                <w:tcW w:w="1098" w:type="dxa"/>
                <w:shd w:val="clear" w:color="auto" w:fill="auto"/>
                <w:noWrap w:val="0"/>
                <w:vAlign w:val="center"/>
              </w:tcPr>
            </w:tcPrChange>
          </w:tcPr>
          <w:p w14:paraId="33D4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rightChars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2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358" w:type="dxa"/>
            <w:shd w:val="clear" w:color="auto" w:fill="auto"/>
            <w:noWrap w:val="0"/>
            <w:vAlign w:val="center"/>
            <w:tcPrChange w:id="1127" w:author="李超江" w:date="2026-08-10T16:15:10Z">
              <w:tcPr>
                <w:tcW w:w="1358" w:type="dxa"/>
                <w:shd w:val="clear" w:color="auto" w:fill="auto"/>
                <w:noWrap w:val="0"/>
                <w:vAlign w:val="center"/>
              </w:tcPr>
            </w:tcPrChange>
          </w:tcPr>
          <w:p w14:paraId="577C4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28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2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性    别</w:t>
            </w:r>
          </w:p>
        </w:tc>
        <w:tc>
          <w:tcPr>
            <w:tcW w:w="3370" w:type="dxa"/>
            <w:gridSpan w:val="2"/>
            <w:noWrap w:val="0"/>
            <w:vAlign w:val="center"/>
            <w:tcPrChange w:id="1130" w:author="李超江" w:date="2026-08-10T16:15:10Z">
              <w:tcPr>
                <w:tcW w:w="3370" w:type="dxa"/>
                <w:gridSpan w:val="2"/>
                <w:noWrap w:val="0"/>
                <w:vAlign w:val="center"/>
              </w:tcPr>
            </w:tcPrChange>
          </w:tcPr>
          <w:p w14:paraId="7318B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3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17" w:type="dxa"/>
            <w:gridSpan w:val="2"/>
            <w:vMerge w:val="continue"/>
            <w:noWrap w:val="0"/>
            <w:vAlign w:val="center"/>
            <w:tcPrChange w:id="1132" w:author="李超江" w:date="2026-08-10T16:15:10Z">
              <w:tcPr>
                <w:tcW w:w="1817" w:type="dxa"/>
                <w:gridSpan w:val="2"/>
                <w:vMerge w:val="continue"/>
                <w:noWrap w:val="0"/>
                <w:vAlign w:val="center"/>
              </w:tcPr>
            </w:tcPrChange>
          </w:tcPr>
          <w:p w14:paraId="2E199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3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2954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34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34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35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06400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3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3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出生年月</w:t>
            </w:r>
          </w:p>
        </w:tc>
        <w:tc>
          <w:tcPr>
            <w:tcW w:w="1199" w:type="dxa"/>
            <w:noWrap w:val="0"/>
            <w:vAlign w:val="center"/>
            <w:tcPrChange w:id="1138" w:author="李超江" w:date="2026-08-10T16:15:10Z">
              <w:tcPr>
                <w:tcW w:w="1098" w:type="dxa"/>
                <w:noWrap w:val="0"/>
                <w:vAlign w:val="center"/>
              </w:tcPr>
            </w:tcPrChange>
          </w:tcPr>
          <w:p w14:paraId="787C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3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358" w:type="dxa"/>
            <w:noWrap w:val="0"/>
            <w:vAlign w:val="center"/>
            <w:tcPrChange w:id="1140" w:author="李超江" w:date="2026-08-10T16:15:10Z">
              <w:tcPr>
                <w:tcW w:w="1358" w:type="dxa"/>
                <w:noWrap w:val="0"/>
                <w:vAlign w:val="center"/>
              </w:tcPr>
            </w:tcPrChange>
          </w:tcPr>
          <w:p w14:paraId="0B9B9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4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4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民    族</w:t>
            </w:r>
          </w:p>
        </w:tc>
        <w:tc>
          <w:tcPr>
            <w:tcW w:w="1474" w:type="dxa"/>
            <w:noWrap w:val="0"/>
            <w:vAlign w:val="center"/>
            <w:tcPrChange w:id="1143" w:author="李超江" w:date="2026-08-10T16:15:10Z">
              <w:tcPr>
                <w:tcW w:w="1474" w:type="dxa"/>
                <w:noWrap w:val="0"/>
                <w:vAlign w:val="center"/>
              </w:tcPr>
            </w:tcPrChange>
          </w:tcPr>
          <w:p w14:paraId="2843B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4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96" w:type="dxa"/>
            <w:noWrap w:val="0"/>
            <w:vAlign w:val="center"/>
            <w:tcPrChange w:id="1145" w:author="李超江" w:date="2026-08-10T16:15:10Z">
              <w:tcPr>
                <w:tcW w:w="1896" w:type="dxa"/>
                <w:noWrap w:val="0"/>
                <w:vAlign w:val="center"/>
              </w:tcPr>
            </w:tcPrChange>
          </w:tcPr>
          <w:p w14:paraId="4D86B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4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4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政治面貌</w:t>
            </w:r>
          </w:p>
        </w:tc>
        <w:tc>
          <w:tcPr>
            <w:tcW w:w="1817" w:type="dxa"/>
            <w:gridSpan w:val="2"/>
            <w:noWrap w:val="0"/>
            <w:vAlign w:val="center"/>
            <w:tcPrChange w:id="1148" w:author="李超江" w:date="2026-08-10T16:15:10Z">
              <w:tcPr>
                <w:tcW w:w="1817" w:type="dxa"/>
                <w:gridSpan w:val="2"/>
                <w:noWrap w:val="0"/>
                <w:vAlign w:val="center"/>
              </w:tcPr>
            </w:tcPrChange>
          </w:tcPr>
          <w:p w14:paraId="55234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4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4C19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50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50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51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039E9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5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15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学历学位</w:t>
            </w:r>
          </w:p>
        </w:tc>
        <w:tc>
          <w:tcPr>
            <w:tcW w:w="1199" w:type="dxa"/>
            <w:noWrap w:val="0"/>
            <w:vAlign w:val="center"/>
            <w:tcPrChange w:id="1154" w:author="李超江" w:date="2026-08-10T16:15:10Z">
              <w:tcPr>
                <w:tcW w:w="1098" w:type="dxa"/>
                <w:noWrap w:val="0"/>
                <w:vAlign w:val="center"/>
              </w:tcPr>
            </w:tcPrChange>
          </w:tcPr>
          <w:p w14:paraId="2478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5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358" w:type="dxa"/>
            <w:noWrap w:val="0"/>
            <w:vAlign w:val="center"/>
            <w:tcPrChange w:id="1156" w:author="李超江" w:date="2026-08-10T16:15:10Z">
              <w:tcPr>
                <w:tcW w:w="1358" w:type="dxa"/>
                <w:noWrap w:val="0"/>
                <w:vAlign w:val="center"/>
              </w:tcPr>
            </w:tcPrChange>
          </w:tcPr>
          <w:p w14:paraId="2685F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5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58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职    务</w:t>
            </w:r>
          </w:p>
        </w:tc>
        <w:tc>
          <w:tcPr>
            <w:tcW w:w="1474" w:type="dxa"/>
            <w:noWrap w:val="0"/>
            <w:vAlign w:val="center"/>
            <w:tcPrChange w:id="1159" w:author="李超江" w:date="2026-08-10T16:15:10Z">
              <w:tcPr>
                <w:tcW w:w="1474" w:type="dxa"/>
                <w:noWrap w:val="0"/>
                <w:vAlign w:val="center"/>
              </w:tcPr>
            </w:tcPrChange>
          </w:tcPr>
          <w:p w14:paraId="6FC0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6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96" w:type="dxa"/>
            <w:noWrap w:val="0"/>
            <w:vAlign w:val="center"/>
            <w:tcPrChange w:id="1161" w:author="李超江" w:date="2026-08-10T16:15:10Z">
              <w:tcPr>
                <w:tcW w:w="1896" w:type="dxa"/>
                <w:noWrap w:val="0"/>
                <w:vAlign w:val="center"/>
              </w:tcPr>
            </w:tcPrChange>
          </w:tcPr>
          <w:p w14:paraId="7961F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6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6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技术职称或</w:t>
            </w:r>
          </w:p>
          <w:p w14:paraId="46D76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6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6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技能等级</w:t>
            </w:r>
          </w:p>
        </w:tc>
        <w:tc>
          <w:tcPr>
            <w:tcW w:w="1817" w:type="dxa"/>
            <w:gridSpan w:val="2"/>
            <w:noWrap w:val="0"/>
            <w:vAlign w:val="center"/>
            <w:tcPrChange w:id="1166" w:author="李超江" w:date="2026-08-10T16:15:10Z">
              <w:tcPr>
                <w:tcW w:w="1817" w:type="dxa"/>
                <w:gridSpan w:val="2"/>
                <w:noWrap w:val="0"/>
                <w:vAlign w:val="center"/>
              </w:tcPr>
            </w:tcPrChange>
          </w:tcPr>
          <w:p w14:paraId="5A258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6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42DF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68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68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69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6491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7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7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从事无人机年限</w:t>
            </w:r>
          </w:p>
        </w:tc>
        <w:tc>
          <w:tcPr>
            <w:tcW w:w="1199" w:type="dxa"/>
            <w:noWrap w:val="0"/>
            <w:vAlign w:val="center"/>
            <w:tcPrChange w:id="1172" w:author="李超江" w:date="2026-08-10T16:15:10Z">
              <w:tcPr>
                <w:tcW w:w="1098" w:type="dxa"/>
                <w:noWrap w:val="0"/>
                <w:vAlign w:val="center"/>
              </w:tcPr>
            </w:tcPrChange>
          </w:tcPr>
          <w:p w14:paraId="1FD47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7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358" w:type="dxa"/>
            <w:noWrap w:val="0"/>
            <w:vAlign w:val="center"/>
            <w:tcPrChange w:id="1174" w:author="李超江" w:date="2026-08-10T16:15:10Z">
              <w:tcPr>
                <w:tcW w:w="1358" w:type="dxa"/>
                <w:noWrap w:val="0"/>
                <w:vAlign w:val="center"/>
              </w:tcPr>
            </w:tcPrChange>
          </w:tcPr>
          <w:p w14:paraId="4E07F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7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7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手    机</w:t>
            </w:r>
          </w:p>
        </w:tc>
        <w:tc>
          <w:tcPr>
            <w:tcW w:w="1474" w:type="dxa"/>
            <w:noWrap w:val="0"/>
            <w:vAlign w:val="center"/>
            <w:tcPrChange w:id="1177" w:author="李超江" w:date="2026-08-10T16:15:10Z">
              <w:tcPr>
                <w:tcW w:w="1474" w:type="dxa"/>
                <w:noWrap w:val="0"/>
                <w:vAlign w:val="center"/>
              </w:tcPr>
            </w:tcPrChange>
          </w:tcPr>
          <w:p w14:paraId="28A1D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78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96" w:type="dxa"/>
            <w:noWrap w:val="0"/>
            <w:vAlign w:val="center"/>
            <w:tcPrChange w:id="1179" w:author="李超江" w:date="2026-08-10T16:15:10Z">
              <w:tcPr>
                <w:tcW w:w="1896" w:type="dxa"/>
                <w:noWrap w:val="0"/>
                <w:vAlign w:val="center"/>
              </w:tcPr>
            </w:tcPrChange>
          </w:tcPr>
          <w:p w14:paraId="59BB3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8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8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身份证号</w:t>
            </w:r>
          </w:p>
        </w:tc>
        <w:tc>
          <w:tcPr>
            <w:tcW w:w="1817" w:type="dxa"/>
            <w:gridSpan w:val="2"/>
            <w:noWrap w:val="0"/>
            <w:vAlign w:val="center"/>
            <w:tcPrChange w:id="1182" w:author="李超江" w:date="2026-08-10T16:15:10Z">
              <w:tcPr>
                <w:tcW w:w="1817" w:type="dxa"/>
                <w:gridSpan w:val="2"/>
                <w:noWrap w:val="0"/>
                <w:vAlign w:val="center"/>
              </w:tcPr>
            </w:tcPrChange>
          </w:tcPr>
          <w:p w14:paraId="211D0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18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73F1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184" w:author="ZW" w:date="2026-08-18T10:04:0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184" w:author="ZW" w:date="2026-08-18T10:04:09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185" w:author="ZW" w:date="2026-08-18T10:04:09Z">
              <w:tcPr>
                <w:tcW w:w="1427" w:type="dxa"/>
                <w:noWrap w:val="0"/>
                <w:vAlign w:val="center"/>
              </w:tcPr>
            </w:tcPrChange>
          </w:tcPr>
          <w:p w14:paraId="5F4BE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186" w:author="李超江" w:date="2026-08-10T16:14:55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18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衣服尺码（cm）</w:t>
            </w:r>
          </w:p>
        </w:tc>
        <w:tc>
          <w:tcPr>
            <w:tcW w:w="5927" w:type="dxa"/>
            <w:gridSpan w:val="4"/>
            <w:noWrap w:val="0"/>
            <w:vAlign w:val="center"/>
            <w:tcPrChange w:id="1188" w:author="ZW" w:date="2026-08-18T10:04:09Z">
              <w:tcPr>
                <w:tcW w:w="5826" w:type="dxa"/>
                <w:gridSpan w:val="4"/>
                <w:noWrap w:val="0"/>
                <w:vAlign w:val="center"/>
              </w:tcPr>
            </w:tcPrChange>
          </w:tcPr>
          <w:p w14:paraId="762A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189" w:author="李超江" w:date="2026-08-10T16:14:55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 xml:space="preserve">165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 xml:space="preserve">170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 xml:space="preserve">175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 xml:space="preserve">180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8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19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 xml:space="preserve">185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20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20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>其他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u w:val="single"/>
                <w:lang w:val="en-US" w:eastAsia="zh-CN"/>
                <w:rPrChange w:id="120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u w:val="single"/>
                    <w:lang w:val="en-US" w:eastAsia="zh-CN"/>
                  </w:rPr>
                </w:rPrChange>
              </w:rPr>
              <w:t xml:space="preserve">       </w:t>
            </w:r>
          </w:p>
        </w:tc>
        <w:tc>
          <w:tcPr>
            <w:tcW w:w="1005" w:type="dxa"/>
            <w:noWrap w:val="0"/>
            <w:vAlign w:val="center"/>
            <w:tcPrChange w:id="1203" w:author="ZW" w:date="2026-08-18T10:04:09Z">
              <w:tcPr>
                <w:tcW w:w="734" w:type="dxa"/>
                <w:noWrap w:val="0"/>
                <w:vAlign w:val="center"/>
              </w:tcPr>
            </w:tcPrChange>
          </w:tcPr>
          <w:p w14:paraId="31BF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204" w:author="李超江" w:date="2026-08-10T16:14:55Z">
                  <w:rPr>
                    <w:rFonts w:hint="default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</w:pPr>
            <w:del w:id="1205" w:author="ZW" w:date="2026-08-18T10:04:07Z">
              <w:r>
                <w:rPr>
                  <w:rFonts w:hint="eastAsia" w:ascii="仿宋" w:hAnsi="仿宋" w:eastAsia="仿宋" w:cs="仿宋"/>
                  <w:sz w:val="22"/>
                  <w:szCs w:val="22"/>
                  <w:highlight w:val="none"/>
                  <w:lang w:val="en-US" w:eastAsia="zh-CN"/>
                  <w:rPrChange w:id="1206" w:author="李超江" w:date="2026-08-10T16:14:55Z">
                    <w:rPr>
                      <w:rFonts w:hint="eastAsia" w:ascii="仿宋" w:hAnsi="仿宋" w:eastAsia="仿宋" w:cs="仿宋"/>
                      <w:sz w:val="24"/>
                      <w:szCs w:val="24"/>
                      <w:highlight w:val="none"/>
                      <w:lang w:val="en-US" w:eastAsia="zh-CN"/>
                    </w:rPr>
                  </w:rPrChange>
                </w:rPr>
                <w:delText>体重</w:delText>
              </w:r>
            </w:del>
            <w:ins w:id="1208" w:author="ZW" w:date="2026-08-18T10:04:03Z">
              <w:r>
                <w:rPr>
                  <w:rFonts w:hint="eastAsia" w:ascii="仿宋" w:hAnsi="仿宋" w:eastAsia="仿宋" w:cs="仿宋"/>
                  <w:sz w:val="22"/>
                  <w:szCs w:val="22"/>
                  <w:lang w:val="en-US" w:eastAsia="zh-CN"/>
                </w:rPr>
                <w:t>体重（㎏）</w:t>
              </w:r>
            </w:ins>
          </w:p>
        </w:tc>
        <w:tc>
          <w:tcPr>
            <w:tcW w:w="812" w:type="dxa"/>
            <w:noWrap w:val="0"/>
            <w:vAlign w:val="center"/>
            <w:tcPrChange w:id="1209" w:author="ZW" w:date="2026-08-18T10:04:09Z">
              <w:tcPr>
                <w:tcW w:w="1083" w:type="dxa"/>
                <w:noWrap w:val="0"/>
                <w:vAlign w:val="center"/>
              </w:tcPr>
            </w:tcPrChange>
          </w:tcPr>
          <w:p w14:paraId="478FD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21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</w:pPr>
          </w:p>
        </w:tc>
      </w:tr>
      <w:tr w14:paraId="26909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211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680" w:hRule="atLeast"/>
          <w:jc w:val="center"/>
          <w:trPrChange w:id="1211" w:author="李超江" w:date="2026-08-10T16:15:10Z">
            <w:trPr>
              <w:cantSplit/>
              <w:trHeight w:val="680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212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6D287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13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  <w:rPrChange w:id="121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highlight w:val="none"/>
                    <w:lang w:val="en-US" w:eastAsia="zh-CN"/>
                  </w:rPr>
                </w:rPrChange>
              </w:rPr>
              <w:t>通信地址</w:t>
            </w:r>
          </w:p>
        </w:tc>
        <w:tc>
          <w:tcPr>
            <w:tcW w:w="7744" w:type="dxa"/>
            <w:gridSpan w:val="6"/>
            <w:noWrap w:val="0"/>
            <w:vAlign w:val="center"/>
            <w:tcPrChange w:id="1215" w:author="李超江" w:date="2026-08-10T16:15:10Z">
              <w:tcPr>
                <w:tcW w:w="7643" w:type="dxa"/>
                <w:gridSpan w:val="6"/>
                <w:noWrap w:val="0"/>
                <w:vAlign w:val="center"/>
              </w:tcPr>
            </w:tcPrChange>
          </w:tcPr>
          <w:p w14:paraId="41AB1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1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4E096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217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trHeight w:val="2265" w:hRule="atLeast"/>
          <w:jc w:val="center"/>
          <w:trPrChange w:id="1217" w:author="李超江" w:date="2026-08-10T16:15:10Z">
            <w:trPr>
              <w:trHeight w:val="2265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218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00069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19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2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所在单位</w:t>
            </w:r>
          </w:p>
          <w:p w14:paraId="5D7D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2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2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意见</w:t>
            </w:r>
          </w:p>
        </w:tc>
        <w:tc>
          <w:tcPr>
            <w:tcW w:w="7744" w:type="dxa"/>
            <w:gridSpan w:val="6"/>
            <w:noWrap w:val="0"/>
            <w:vAlign w:val="bottom"/>
            <w:tcPrChange w:id="1223" w:author="李超江" w:date="2026-08-10T16:15:10Z">
              <w:tcPr>
                <w:tcW w:w="7643" w:type="dxa"/>
                <w:gridSpan w:val="6"/>
                <w:noWrap w:val="0"/>
                <w:vAlign w:val="bottom"/>
              </w:tcPr>
            </w:tcPrChange>
          </w:tcPr>
          <w:p w14:paraId="4F3D0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/>
                <w:rPrChange w:id="1224" w:author="李超江" w:date="2026-08-10T16:14:55Z">
                  <w:rPr>
                    <w:rFonts w:hint="default" w:ascii="仿宋" w:hAnsi="仿宋" w:eastAsia="仿宋" w:cs="仿宋"/>
                    <w:sz w:val="24"/>
                    <w:szCs w:val="24"/>
                    <w:lang w:val="en-U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  <w:rPrChange w:id="122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</w:rPrChange>
              </w:rPr>
              <w:t>单位法人公章或省级</w:t>
            </w:r>
            <w:bookmarkStart w:id="11" w:name="_GoBack"/>
            <w:bookmarkEnd w:id="11"/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  <w:rPrChange w:id="122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</w:rPrChange>
              </w:rPr>
              <w:t>单位归口部门章：</w:t>
            </w:r>
          </w:p>
          <w:p w14:paraId="31905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2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27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年    月    日</w:t>
            </w:r>
          </w:p>
        </w:tc>
      </w:tr>
      <w:tr w14:paraId="13CF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228" w:author="李超江" w:date="2026-08-10T16:1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trHeight w:val="2265" w:hRule="atLeast"/>
          <w:jc w:val="center"/>
          <w:trPrChange w:id="1228" w:author="李超江" w:date="2026-08-10T16:15:10Z">
            <w:trPr>
              <w:trHeight w:val="2265" w:hRule="atLeast"/>
              <w:jc w:val="center"/>
            </w:trPr>
          </w:trPrChange>
        </w:trPr>
        <w:tc>
          <w:tcPr>
            <w:tcW w:w="1326" w:type="dxa"/>
            <w:noWrap w:val="0"/>
            <w:vAlign w:val="center"/>
            <w:tcPrChange w:id="1229" w:author="李超江" w:date="2026-08-10T16:15:10Z">
              <w:tcPr>
                <w:tcW w:w="1427" w:type="dxa"/>
                <w:noWrap w:val="0"/>
                <w:vAlign w:val="center"/>
              </w:tcPr>
            </w:tcPrChange>
          </w:tcPr>
          <w:p w14:paraId="7947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30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31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竞赛组委会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232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意见</w:t>
            </w:r>
          </w:p>
        </w:tc>
        <w:tc>
          <w:tcPr>
            <w:tcW w:w="7744" w:type="dxa"/>
            <w:gridSpan w:val="6"/>
            <w:noWrap w:val="0"/>
            <w:vAlign w:val="bottom"/>
            <w:tcPrChange w:id="1233" w:author="李超江" w:date="2026-08-10T16:15:10Z">
              <w:tcPr>
                <w:tcW w:w="7643" w:type="dxa"/>
                <w:gridSpan w:val="6"/>
                <w:noWrap w:val="0"/>
                <w:vAlign w:val="bottom"/>
              </w:tcPr>
            </w:tcPrChange>
          </w:tcPr>
          <w:p w14:paraId="6A49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34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  <w:p w14:paraId="6E075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35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36" w:author="李超江" w:date="2026-08-10T16:14:55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年    月    日</w:t>
            </w:r>
          </w:p>
        </w:tc>
      </w:tr>
    </w:tbl>
    <w:p w14:paraId="074B430C">
      <w:pPr>
        <w:autoSpaceDE w:val="0"/>
        <w:autoSpaceDN w:val="0"/>
        <w:spacing w:line="560" w:lineRule="exact"/>
        <w:jc w:val="both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bidi="zh-CN"/>
        </w:rPr>
        <w:pPrChange w:id="1237" w:author="李超江" w:date="2026-08-10T16:07:13Z">
          <w:pPr>
            <w:autoSpaceDE w:val="0"/>
            <w:autoSpaceDN w:val="0"/>
            <w:jc w:val="left"/>
            <w:outlineLvl w:val="1"/>
          </w:pPr>
        </w:pPrChange>
      </w:pPr>
      <w:r>
        <w:rPr>
          <w:rFonts w:hint="default" w:ascii="华文仿宋" w:hAnsi="华文仿宋" w:eastAsia="华文仿宋" w:cs="仿宋_GB2312"/>
          <w:szCs w:val="28"/>
          <w:lang w:val="en-US" w:eastAsia="zh-CN" w:bidi="ar"/>
        </w:rPr>
        <w:br w:type="page"/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  <w:rPrChange w:id="1238" w:author="李超江" w:date="2026-08-10T16:07:13Z"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</w:rPrChange>
        </w:rPr>
        <w:t>附件4</w:t>
      </w:r>
      <w:del w:id="1239" w:author="李超江" w:date="2026-08-10T16:07:16Z">
        <w:r>
          <w:rPr>
            <w:rFonts w:hint="eastAsia" w:ascii="黑体" w:hAnsi="黑体" w:eastAsia="黑体" w:cs="黑体"/>
            <w:b w:val="0"/>
            <w:bCs w:val="0"/>
            <w:kern w:val="2"/>
            <w:sz w:val="32"/>
            <w:szCs w:val="32"/>
            <w:lang w:val="en-US" w:eastAsia="zh-CN" w:bidi="ar-SA"/>
            <w:rPrChange w:id="1240" w:author="李超江" w:date="2026-08-10T16:07:13Z"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rPrChange>
          </w:rPr>
          <w:delText>：</w:delText>
        </w:r>
      </w:del>
    </w:p>
    <w:p w14:paraId="1138BEC4">
      <w:pPr>
        <w:autoSpaceDE w:val="0"/>
        <w:autoSpaceDN w:val="0"/>
        <w:spacing w:afterLines="5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en-US" w:bidi="zh-CN"/>
          <w:rPrChange w:id="1242" w:author="李超江" w:date="2026-08-10T16:09:13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en-US" w:bidi="zh-CN"/>
            </w:rPr>
          </w:rPrChange>
        </w:rPr>
        <w:pPrChange w:id="1241" w:author="李超江" w:date="2026-08-10T16:09:16Z">
          <w:pPr>
            <w:autoSpaceDE w:val="0"/>
            <w:autoSpaceDN w:val="0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zh-CN"/>
          <w:rPrChange w:id="1243" w:author="李超江" w:date="2026-08-10T16:09:13Z">
            <w:rPr>
              <w:rFonts w:hint="eastAsia" w:ascii="仿宋" w:hAnsi="仿宋" w:eastAsia="仿宋" w:cs="仿宋"/>
              <w:b/>
              <w:bCs/>
              <w:kern w:val="0"/>
              <w:sz w:val="32"/>
              <w:szCs w:val="32"/>
              <w:lang w:val="en-US" w:eastAsia="zh-CN" w:bidi="zh-CN"/>
            </w:rPr>
          </w:rPrChange>
        </w:rPr>
        <w:t>参赛选手报名表</w:t>
      </w:r>
    </w:p>
    <w:tbl>
      <w:tblPr>
        <w:tblStyle w:val="6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08"/>
        <w:gridCol w:w="1984"/>
        <w:gridCol w:w="1590"/>
        <w:gridCol w:w="1816"/>
        <w:gridCol w:w="28"/>
        <w:gridCol w:w="1149"/>
        <w:gridCol w:w="695"/>
        <w:tblGridChange w:id="1244">
          <w:tblGrid>
            <w:gridCol w:w="1808"/>
            <w:gridCol w:w="1984"/>
            <w:gridCol w:w="1590"/>
            <w:gridCol w:w="1816"/>
            <w:gridCol w:w="28"/>
            <w:gridCol w:w="899"/>
            <w:gridCol w:w="945"/>
          </w:tblGrid>
        </w:tblGridChange>
      </w:tblGrid>
      <w:tr w14:paraId="0AF2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5" w:hRule="atLeast"/>
          <w:jc w:val="center"/>
        </w:trPr>
        <w:tc>
          <w:tcPr>
            <w:tcW w:w="1808" w:type="dxa"/>
            <w:noWrap w:val="0"/>
            <w:vAlign w:val="center"/>
          </w:tcPr>
          <w:p w14:paraId="1552F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4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4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参赛队名称</w:t>
            </w:r>
          </w:p>
        </w:tc>
        <w:tc>
          <w:tcPr>
            <w:tcW w:w="5390" w:type="dxa"/>
            <w:gridSpan w:val="3"/>
            <w:noWrap w:val="0"/>
            <w:vAlign w:val="center"/>
          </w:tcPr>
          <w:p w14:paraId="2FA1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4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restart"/>
            <w:noWrap w:val="0"/>
            <w:vAlign w:val="center"/>
          </w:tcPr>
          <w:p w14:paraId="203B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4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4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（照片）</w:t>
            </w:r>
          </w:p>
        </w:tc>
      </w:tr>
      <w:tr w14:paraId="39D5B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5" w:hRule="atLeast"/>
          <w:jc w:val="center"/>
        </w:trPr>
        <w:tc>
          <w:tcPr>
            <w:tcW w:w="1808" w:type="dxa"/>
            <w:noWrap w:val="0"/>
            <w:vAlign w:val="center"/>
          </w:tcPr>
          <w:p w14:paraId="1167B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5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5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工作单位</w:t>
            </w:r>
          </w:p>
        </w:tc>
        <w:tc>
          <w:tcPr>
            <w:tcW w:w="5390" w:type="dxa"/>
            <w:gridSpan w:val="3"/>
            <w:noWrap w:val="0"/>
            <w:vAlign w:val="center"/>
          </w:tcPr>
          <w:p w14:paraId="3B37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continue"/>
            <w:noWrap w:val="0"/>
            <w:vAlign w:val="center"/>
          </w:tcPr>
          <w:p w14:paraId="410E7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31C9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5" w:hRule="atLeast"/>
          <w:jc w:val="center"/>
        </w:trPr>
        <w:tc>
          <w:tcPr>
            <w:tcW w:w="1808" w:type="dxa"/>
            <w:shd w:val="clear" w:color="auto" w:fill="auto"/>
            <w:noWrap w:val="0"/>
            <w:vAlign w:val="center"/>
          </w:tcPr>
          <w:p w14:paraId="5FD78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5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姓    名</w:t>
            </w:r>
          </w:p>
        </w:tc>
        <w:tc>
          <w:tcPr>
            <w:tcW w:w="1984" w:type="dxa"/>
            <w:shd w:val="clear" w:color="auto" w:fill="auto"/>
            <w:noWrap w:val="0"/>
            <w:vAlign w:val="center"/>
          </w:tcPr>
          <w:p w14:paraId="677FB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590" w:type="dxa"/>
            <w:shd w:val="clear" w:color="auto" w:fill="auto"/>
            <w:noWrap w:val="0"/>
            <w:vAlign w:val="center"/>
          </w:tcPr>
          <w:p w14:paraId="3667A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5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性    别</w:t>
            </w:r>
          </w:p>
        </w:tc>
        <w:tc>
          <w:tcPr>
            <w:tcW w:w="1816" w:type="dxa"/>
            <w:noWrap w:val="0"/>
            <w:vAlign w:val="center"/>
          </w:tcPr>
          <w:p w14:paraId="715D5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5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continue"/>
            <w:noWrap w:val="0"/>
            <w:vAlign w:val="center"/>
          </w:tcPr>
          <w:p w14:paraId="1028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7177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5" w:hRule="atLeast"/>
          <w:jc w:val="center"/>
        </w:trPr>
        <w:tc>
          <w:tcPr>
            <w:tcW w:w="1808" w:type="dxa"/>
            <w:noWrap w:val="0"/>
            <w:vAlign w:val="center"/>
          </w:tcPr>
          <w:p w14:paraId="5D26C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6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出生年月</w:t>
            </w:r>
          </w:p>
        </w:tc>
        <w:tc>
          <w:tcPr>
            <w:tcW w:w="1984" w:type="dxa"/>
            <w:noWrap w:val="0"/>
            <w:vAlign w:val="center"/>
          </w:tcPr>
          <w:p w14:paraId="6C3EE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590" w:type="dxa"/>
            <w:noWrap w:val="0"/>
            <w:vAlign w:val="center"/>
          </w:tcPr>
          <w:p w14:paraId="3E219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6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民    族</w:t>
            </w:r>
          </w:p>
        </w:tc>
        <w:tc>
          <w:tcPr>
            <w:tcW w:w="1816" w:type="dxa"/>
            <w:noWrap w:val="0"/>
            <w:vAlign w:val="center"/>
          </w:tcPr>
          <w:p w14:paraId="568BE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continue"/>
            <w:noWrap w:val="0"/>
            <w:vAlign w:val="center"/>
          </w:tcPr>
          <w:p w14:paraId="0217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1A8A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2" w:hRule="atLeast"/>
          <w:jc w:val="center"/>
        </w:trPr>
        <w:tc>
          <w:tcPr>
            <w:tcW w:w="1808" w:type="dxa"/>
            <w:noWrap w:val="0"/>
            <w:vAlign w:val="center"/>
          </w:tcPr>
          <w:p w14:paraId="7E918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6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6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政治面貌</w:t>
            </w:r>
          </w:p>
        </w:tc>
        <w:tc>
          <w:tcPr>
            <w:tcW w:w="1984" w:type="dxa"/>
            <w:noWrap w:val="0"/>
            <w:vAlign w:val="center"/>
          </w:tcPr>
          <w:p w14:paraId="3F442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590" w:type="dxa"/>
            <w:noWrap w:val="0"/>
            <w:vAlign w:val="center"/>
          </w:tcPr>
          <w:p w14:paraId="00FE4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7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学历学位</w:t>
            </w:r>
          </w:p>
        </w:tc>
        <w:tc>
          <w:tcPr>
            <w:tcW w:w="1816" w:type="dxa"/>
            <w:noWrap w:val="0"/>
            <w:vAlign w:val="center"/>
          </w:tcPr>
          <w:p w14:paraId="48FAE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continue"/>
            <w:noWrap w:val="0"/>
            <w:vAlign w:val="center"/>
          </w:tcPr>
          <w:p w14:paraId="49410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26A6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6" w:hRule="atLeast"/>
          <w:jc w:val="center"/>
        </w:trPr>
        <w:tc>
          <w:tcPr>
            <w:tcW w:w="1808" w:type="dxa"/>
            <w:noWrap w:val="0"/>
            <w:vAlign w:val="center"/>
          </w:tcPr>
          <w:p w14:paraId="6006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7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职    务</w:t>
            </w:r>
          </w:p>
        </w:tc>
        <w:tc>
          <w:tcPr>
            <w:tcW w:w="1984" w:type="dxa"/>
            <w:noWrap w:val="0"/>
            <w:vAlign w:val="center"/>
          </w:tcPr>
          <w:p w14:paraId="1FE1F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590" w:type="dxa"/>
            <w:noWrap w:val="0"/>
            <w:vAlign w:val="center"/>
          </w:tcPr>
          <w:p w14:paraId="53A87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7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7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技术职称或</w:t>
            </w:r>
          </w:p>
          <w:p w14:paraId="083E2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8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8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技能等级</w:t>
            </w:r>
          </w:p>
        </w:tc>
        <w:tc>
          <w:tcPr>
            <w:tcW w:w="1816" w:type="dxa"/>
            <w:noWrap w:val="0"/>
            <w:vAlign w:val="center"/>
          </w:tcPr>
          <w:p w14:paraId="753CC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8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872" w:type="dxa"/>
            <w:gridSpan w:val="3"/>
            <w:vMerge w:val="continue"/>
            <w:noWrap w:val="0"/>
            <w:vAlign w:val="center"/>
          </w:tcPr>
          <w:p w14:paraId="2370E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8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5733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3" w:hRule="atLeast"/>
          <w:jc w:val="center"/>
        </w:trPr>
        <w:tc>
          <w:tcPr>
            <w:tcW w:w="1808" w:type="dxa"/>
            <w:noWrap w:val="0"/>
            <w:vAlign w:val="center"/>
          </w:tcPr>
          <w:p w14:paraId="4F67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284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8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从事无人机年限</w:t>
            </w:r>
          </w:p>
        </w:tc>
        <w:tc>
          <w:tcPr>
            <w:tcW w:w="1984" w:type="dxa"/>
            <w:noWrap w:val="0"/>
            <w:vAlign w:val="center"/>
          </w:tcPr>
          <w:p w14:paraId="77EFE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8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590" w:type="dxa"/>
            <w:noWrap w:val="0"/>
            <w:vAlign w:val="center"/>
          </w:tcPr>
          <w:p w14:paraId="535A0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287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8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无人驾驶执照</w:t>
            </w:r>
          </w:p>
        </w:tc>
        <w:tc>
          <w:tcPr>
            <w:tcW w:w="3688" w:type="dxa"/>
            <w:gridSpan w:val="4"/>
            <w:noWrap w:val="0"/>
            <w:vAlign w:val="center"/>
          </w:tcPr>
          <w:p w14:paraId="6D158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8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07DFB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8" w:hRule="atLeast"/>
          <w:jc w:val="center"/>
        </w:trPr>
        <w:tc>
          <w:tcPr>
            <w:tcW w:w="1808" w:type="dxa"/>
            <w:noWrap w:val="0"/>
            <w:vAlign w:val="center"/>
          </w:tcPr>
          <w:p w14:paraId="232CA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  <w:rPrChange w:id="129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9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手    机</w:t>
            </w:r>
          </w:p>
        </w:tc>
        <w:tc>
          <w:tcPr>
            <w:tcW w:w="1984" w:type="dxa"/>
            <w:noWrap w:val="0"/>
            <w:vAlign w:val="center"/>
          </w:tcPr>
          <w:p w14:paraId="1A9BC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9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29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 xml:space="preserve"> </w:t>
            </w:r>
          </w:p>
        </w:tc>
        <w:tc>
          <w:tcPr>
            <w:tcW w:w="1590" w:type="dxa"/>
            <w:noWrap w:val="0"/>
            <w:vAlign w:val="center"/>
          </w:tcPr>
          <w:p w14:paraId="40C5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9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29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身份证号</w:t>
            </w:r>
          </w:p>
        </w:tc>
        <w:tc>
          <w:tcPr>
            <w:tcW w:w="3688" w:type="dxa"/>
            <w:gridSpan w:val="4"/>
            <w:noWrap w:val="0"/>
            <w:vAlign w:val="center"/>
          </w:tcPr>
          <w:p w14:paraId="4D64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29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</w:tc>
      </w:tr>
      <w:tr w14:paraId="224F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297" w:author="ZW" w:date="2026-08-17T17:11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cantSplit/>
          <w:trHeight w:val="454" w:hRule="atLeast"/>
          <w:jc w:val="center"/>
          <w:trPrChange w:id="1297" w:author="ZW" w:date="2026-08-17T17:11:41Z">
            <w:trPr>
              <w:cantSplit/>
              <w:trHeight w:val="454" w:hRule="atLeast"/>
              <w:jc w:val="center"/>
            </w:trPr>
          </w:trPrChange>
        </w:trPr>
        <w:tc>
          <w:tcPr>
            <w:tcW w:w="1808" w:type="dxa"/>
            <w:noWrap w:val="0"/>
            <w:vAlign w:val="center"/>
            <w:tcPrChange w:id="1298" w:author="ZW" w:date="2026-08-17T17:11:41Z">
              <w:tcPr>
                <w:tcW w:w="1808" w:type="dxa"/>
                <w:noWrap w:val="0"/>
                <w:vAlign w:val="center"/>
              </w:tcPr>
            </w:tcPrChange>
          </w:tcPr>
          <w:p w14:paraId="003A9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 w:bidi="ar-SA"/>
                <w:rPrChange w:id="1299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 w:bidi="ar-SA"/>
                <w:rPrChange w:id="130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 w:bidi="ar-SA"/>
                  </w:rPr>
                </w:rPrChange>
              </w:rPr>
              <w:t>衣服尺码（cm）</w:t>
            </w:r>
          </w:p>
        </w:tc>
        <w:tc>
          <w:tcPr>
            <w:tcW w:w="5418" w:type="dxa"/>
            <w:gridSpan w:val="4"/>
            <w:noWrap w:val="0"/>
            <w:vAlign w:val="center"/>
            <w:tcPrChange w:id="1301" w:author="ZW" w:date="2026-08-17T17:11:41Z">
              <w:tcPr>
                <w:tcW w:w="5418" w:type="dxa"/>
                <w:gridSpan w:val="4"/>
                <w:noWrap w:val="0"/>
                <w:vAlign w:val="center"/>
              </w:tcPr>
            </w:tcPrChange>
          </w:tcPr>
          <w:p w14:paraId="7A68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u w:val="single"/>
                <w:lang w:val="en-US" w:eastAsia="zh-CN"/>
                <w:rPrChange w:id="1302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u w:val="singl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165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170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175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0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180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185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其他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  <w:rPrChange w:id="131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u w:val="single"/>
                    <w:lang w:val="en-US" w:eastAsia="zh-CN"/>
                  </w:rPr>
                </w:rPrChange>
              </w:rPr>
              <w:t xml:space="preserve">       </w:t>
            </w:r>
          </w:p>
        </w:tc>
        <w:tc>
          <w:tcPr>
            <w:tcW w:w="1149" w:type="dxa"/>
            <w:noWrap w:val="0"/>
            <w:vAlign w:val="center"/>
            <w:tcPrChange w:id="1316" w:author="ZW" w:date="2026-08-17T17:11:41Z">
              <w:tcPr>
                <w:tcW w:w="899" w:type="dxa"/>
                <w:noWrap w:val="0"/>
                <w:vAlign w:val="center"/>
              </w:tcPr>
            </w:tcPrChange>
          </w:tcPr>
          <w:p w14:paraId="6366C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317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1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体重</w:t>
            </w:r>
            <w:ins w:id="1319" w:author="ZW" w:date="2026-08-17T17:11:43Z">
              <w:r>
                <w:rPr>
                  <w:rFonts w:hint="eastAsia" w:ascii="仿宋" w:hAnsi="仿宋" w:eastAsia="仿宋" w:cs="仿宋"/>
                  <w:sz w:val="22"/>
                  <w:szCs w:val="22"/>
                  <w:lang w:val="en-US" w:eastAsia="zh-CN"/>
                </w:rPr>
                <w:t>（</w:t>
              </w:r>
            </w:ins>
            <w:ins w:id="1320" w:author="ZW" w:date="2026-08-17T17:11:48Z">
              <w:r>
                <w:rPr>
                  <w:rFonts w:hint="eastAsia" w:ascii="仿宋" w:hAnsi="仿宋" w:eastAsia="仿宋" w:cs="仿宋"/>
                  <w:sz w:val="22"/>
                  <w:szCs w:val="22"/>
                  <w:lang w:val="en-US" w:eastAsia="zh-CN"/>
                </w:rPr>
                <w:t>㎏</w:t>
              </w:r>
            </w:ins>
            <w:ins w:id="1321" w:author="ZW" w:date="2026-08-17T17:11:43Z">
              <w:r>
                <w:rPr>
                  <w:rFonts w:hint="eastAsia" w:ascii="仿宋" w:hAnsi="仿宋" w:eastAsia="仿宋" w:cs="仿宋"/>
                  <w:sz w:val="22"/>
                  <w:szCs w:val="22"/>
                  <w:lang w:val="en-US" w:eastAsia="zh-CN"/>
                </w:rPr>
                <w:t>）</w:t>
              </w:r>
            </w:ins>
          </w:p>
        </w:tc>
        <w:tc>
          <w:tcPr>
            <w:tcW w:w="695" w:type="dxa"/>
            <w:noWrap w:val="0"/>
            <w:vAlign w:val="center"/>
            <w:tcPrChange w:id="1322" w:author="ZW" w:date="2026-08-17T17:11:41Z">
              <w:tcPr>
                <w:tcW w:w="945" w:type="dxa"/>
                <w:noWrap w:val="0"/>
                <w:vAlign w:val="center"/>
              </w:tcPr>
            </w:tcPrChange>
          </w:tcPr>
          <w:p w14:paraId="1E2F0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660" w:firstLineChars="3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2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0468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3" w:hRule="atLeast"/>
          <w:jc w:val="center"/>
        </w:trPr>
        <w:tc>
          <w:tcPr>
            <w:tcW w:w="3792" w:type="dxa"/>
            <w:gridSpan w:val="2"/>
            <w:noWrap w:val="0"/>
            <w:vAlign w:val="center"/>
          </w:tcPr>
          <w:p w14:paraId="469F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-SA"/>
                <w:rPrChange w:id="1324" w:author="李超江" w:date="2026-08-10T16:14:21Z">
                  <w:rPr>
                    <w:rFonts w:hint="eastAsia" w:ascii="仿宋" w:hAnsi="仿宋" w:eastAsia="仿宋" w:cs="仿宋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-SA"/>
                <w:rPrChange w:id="1325" w:author="李超江" w:date="2026-08-10T16:14:21Z">
                  <w:rPr>
                    <w:rFonts w:hint="eastAsia" w:ascii="仿宋" w:hAnsi="仿宋" w:eastAsia="仿宋" w:cs="仿宋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t>《核技术利用辐射安全与防护考核</w:t>
            </w:r>
          </w:p>
          <w:p w14:paraId="2C221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 w:bidi="ar-SA"/>
                <w:rPrChange w:id="132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-SA"/>
                <w:rPrChange w:id="1327" w:author="李超江" w:date="2026-08-10T16:14:21Z">
                  <w:rPr>
                    <w:rFonts w:hint="eastAsia" w:ascii="仿宋" w:hAnsi="仿宋" w:eastAsia="仿宋" w:cs="仿宋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t>成绩报告单》编号</w:t>
            </w:r>
          </w:p>
        </w:tc>
        <w:tc>
          <w:tcPr>
            <w:tcW w:w="5278" w:type="dxa"/>
            <w:gridSpan w:val="5"/>
            <w:noWrap w:val="0"/>
            <w:vAlign w:val="center"/>
          </w:tcPr>
          <w:p w14:paraId="6E4D9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lang w:eastAsia="zh-CN"/>
                <w:rPrChange w:id="1328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:lang w:eastAsia="zh-CN"/>
                    <w14:ligatures w14:val="standardContextual"/>
                  </w:rPr>
                </w:rPrChange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lang w:eastAsia="zh-CN"/>
                <w:rPrChange w:id="1329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:lang w:eastAsia="zh-CN"/>
                    <w14:ligatures w14:val="standardContextual"/>
                  </w:rPr>
                </w:rPrChange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lang w:val="en-US" w:eastAsia="zh-CN"/>
                <w:rPrChange w:id="1330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“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rPrChange w:id="1331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14:ligatures w14:val="standardContextual"/>
                  </w:rPr>
                </w:rPrChange>
                <w14:ligatures w14:val="standardContextual"/>
              </w:rPr>
              <w:t>X光检测T2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lang w:val="en-US" w:eastAsia="zh-CN"/>
                <w:rPrChange w:id="1332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”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kern w:val="0"/>
                <w:sz w:val="22"/>
                <w:szCs w:val="22"/>
                <w:highlight w:val="none"/>
                <w:lang w:val="en-US" w:eastAsia="zh-CN" w:bidi="ar-SA"/>
                <w:rPrChange w:id="1333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kern w:val="0"/>
                    <w:sz w:val="24"/>
                    <w:szCs w:val="22"/>
                    <w:highlight w:val="none"/>
                    <w:lang w:val="en-US" w:eastAsia="zh-CN" w:bidi="ar-SA"/>
                    <w14:ligatures w14:val="standardContextual"/>
                  </w:rPr>
                </w:rPrChange>
                <w14:ligatures w14:val="standardContextual"/>
              </w:rPr>
              <w:t>团体项目的设备操作手须填写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highlight w:val="none"/>
                <w:lang w:val="en-US" w:eastAsia="zh-CN"/>
                <w:rPrChange w:id="1334" w:author="李超江" w:date="2026-08-10T16:14:21Z">
                  <w:rPr>
                    <w:rFonts w:hint="eastAsia" w:ascii="仿宋" w:hAnsi="仿宋" w:eastAsia="仿宋" w:cs="Calibri"/>
                    <w:color w:val="808080" w:themeColor="background1" w:themeShade="80"/>
                    <w:sz w:val="24"/>
                    <w:szCs w:val="22"/>
                    <w:highlight w:val="none"/>
                    <w:lang w:val="en-US" w:eastAsia="zh-CN"/>
                    <w14:ligatures w14:val="standardContextual"/>
                  </w:rPr>
                </w:rPrChange>
                <w14:ligatures w14:val="standardContextual"/>
              </w:rPr>
              <w:t>）</w:t>
            </w:r>
          </w:p>
        </w:tc>
      </w:tr>
      <w:tr w14:paraId="0760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808" w:type="dxa"/>
            <w:noWrap w:val="0"/>
            <w:vAlign w:val="center"/>
          </w:tcPr>
          <w:p w14:paraId="1285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335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3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参赛项目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 w14:paraId="24EFD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3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3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3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4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输电线路无人机精准挂载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  <w:rPrChange w:id="134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</w:rPrChange>
              </w:rPr>
              <w:t>项目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4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（G）</w:t>
            </w:r>
          </w:p>
          <w:p w14:paraId="1E3F4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4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4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4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4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高空远距离吊运（T1）</w:t>
            </w:r>
          </w:p>
          <w:p w14:paraId="1768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4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4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4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5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X光检测（T2）</w:t>
            </w:r>
          </w:p>
          <w:p w14:paraId="27D6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5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5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5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5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无人机验电与挂接地线综合作业（T3）</w:t>
            </w:r>
          </w:p>
        </w:tc>
      </w:tr>
      <w:tr w14:paraId="1D6A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8" w:hRule="atLeast"/>
          <w:jc w:val="center"/>
        </w:trPr>
        <w:tc>
          <w:tcPr>
            <w:tcW w:w="1808" w:type="dxa"/>
            <w:noWrap w:val="0"/>
            <w:vAlign w:val="center"/>
          </w:tcPr>
          <w:p w14:paraId="2275C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5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5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主要工作经历（时间及岗位/内容）</w:t>
            </w:r>
          </w:p>
        </w:tc>
        <w:tc>
          <w:tcPr>
            <w:tcW w:w="7262" w:type="dxa"/>
            <w:gridSpan w:val="6"/>
            <w:noWrap w:val="0"/>
            <w:vAlign w:val="center"/>
          </w:tcPr>
          <w:p w14:paraId="75B91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  <w:rPrChange w:id="1357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00D1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7" w:hRule="atLeast"/>
          <w:jc w:val="center"/>
        </w:trPr>
        <w:tc>
          <w:tcPr>
            <w:tcW w:w="1808" w:type="dxa"/>
            <w:noWrap w:val="0"/>
            <w:vAlign w:val="center"/>
          </w:tcPr>
          <w:p w14:paraId="61C88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5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5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所在单位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6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意见</w:t>
            </w:r>
          </w:p>
        </w:tc>
        <w:tc>
          <w:tcPr>
            <w:tcW w:w="7262" w:type="dxa"/>
            <w:gridSpan w:val="6"/>
            <w:noWrap w:val="0"/>
            <w:vAlign w:val="bottom"/>
          </w:tcPr>
          <w:p w14:paraId="4D6F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/>
                <w:rPrChange w:id="1361" w:author="李超江" w:date="2026-08-10T16:14:21Z">
                  <w:rPr>
                    <w:rFonts w:hint="default" w:ascii="仿宋" w:hAnsi="仿宋" w:eastAsia="仿宋" w:cs="仿宋"/>
                    <w:sz w:val="24"/>
                    <w:szCs w:val="24"/>
                    <w:lang w:val="en-U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62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单位法人公章或省级单位归口部门章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  <w:rPrChange w:id="1363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</w:rPrChange>
              </w:rPr>
              <w:t>：</w:t>
            </w:r>
          </w:p>
          <w:p w14:paraId="6FCF9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64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65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年    月    日</w:t>
            </w:r>
          </w:p>
        </w:tc>
      </w:tr>
      <w:tr w14:paraId="3A403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1808" w:type="dxa"/>
            <w:noWrap w:val="0"/>
            <w:vAlign w:val="center"/>
          </w:tcPr>
          <w:p w14:paraId="65E54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66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  <w:rPrChange w:id="1367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  <w:lang w:val="en-US" w:eastAsia="zh-CN"/>
                  </w:rPr>
                </w:rPrChange>
              </w:rPr>
              <w:t>竞赛组委会</w:t>
            </w:r>
            <w:r>
              <w:rPr>
                <w:rFonts w:hint="eastAsia" w:ascii="仿宋" w:hAnsi="仿宋" w:eastAsia="仿宋" w:cs="仿宋"/>
                <w:sz w:val="22"/>
                <w:szCs w:val="22"/>
                <w:rPrChange w:id="1368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意见</w:t>
            </w:r>
          </w:p>
        </w:tc>
        <w:tc>
          <w:tcPr>
            <w:tcW w:w="7262" w:type="dxa"/>
            <w:gridSpan w:val="6"/>
            <w:noWrap w:val="0"/>
            <w:vAlign w:val="bottom"/>
          </w:tcPr>
          <w:p w14:paraId="1825C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69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</w:p>
          <w:p w14:paraId="66DE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rPrChange w:id="1370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rPrChange w:id="1371" w:author="李超江" w:date="2026-08-10T16:14:21Z">
                  <w:rPr>
                    <w:rFonts w:hint="eastAsia" w:ascii="仿宋" w:hAnsi="仿宋" w:eastAsia="仿宋" w:cs="仿宋"/>
                    <w:sz w:val="24"/>
                    <w:szCs w:val="24"/>
                  </w:rPr>
                </w:rPrChange>
              </w:rPr>
              <w:t>年    月    日</w:t>
            </w:r>
          </w:p>
        </w:tc>
      </w:tr>
    </w:tbl>
    <w:p w14:paraId="46B40608">
      <w:pPr>
        <w:autoSpaceDE w:val="0"/>
        <w:autoSpaceDN w:val="0"/>
        <w:ind w:left="480" w:hanging="440" w:hangingChars="200"/>
        <w:jc w:val="left"/>
        <w:outlineLvl w:val="9"/>
        <w:rPr>
          <w:del w:id="1372" w:author="ZW" w:date="2026-08-04T10:34:39Z"/>
          <w:rFonts w:hint="eastAsia" w:ascii="仿宋" w:hAnsi="仿宋" w:eastAsia="仿宋" w:cs="仿宋"/>
          <w:kern w:val="2"/>
          <w:sz w:val="22"/>
          <w:szCs w:val="22"/>
          <w:lang w:val="en-US" w:eastAsia="zh-CN" w:bidi="ar-SA"/>
          <w:rPrChange w:id="1373" w:author="李超江" w:date="2026-08-10T16:11:30Z">
            <w:rPr>
              <w:del w:id="1374" w:author="ZW" w:date="2026-08-04T10:34:39Z"/>
              <w:rFonts w:hint="eastAsia" w:ascii="楷体" w:hAnsi="楷体" w:eastAsia="楷体" w:cs="楷体"/>
              <w:kern w:val="2"/>
              <w:sz w:val="24"/>
              <w:szCs w:val="24"/>
              <w:lang w:val="en-US" w:eastAsia="zh-CN" w:bidi="ar-SA"/>
            </w:rPr>
          </w:rPrChange>
        </w:rPr>
      </w:pP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  <w:rPrChange w:id="1375" w:author="李超江" w:date="2026-08-10T16:11:30Z">
            <w:rPr>
              <w:rFonts w:hint="eastAsia" w:ascii="楷体" w:hAnsi="楷体" w:eastAsia="楷体" w:cs="楷体"/>
              <w:kern w:val="2"/>
              <w:sz w:val="24"/>
              <w:szCs w:val="24"/>
              <w:lang w:val="en-US" w:eastAsia="zh-CN" w:bidi="ar-SA"/>
            </w:rPr>
          </w:rPrChange>
        </w:rPr>
        <w:t>注：</w:t>
      </w:r>
    </w:p>
    <w:p w14:paraId="4479764D">
      <w:pPr>
        <w:autoSpaceDE w:val="0"/>
        <w:autoSpaceDN w:val="0"/>
        <w:ind w:left="480" w:leftChars="0" w:hanging="440" w:hangingChars="200"/>
        <w:jc w:val="left"/>
        <w:outlineLvl w:val="9"/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  <w:rPrChange w:id="1377" w:author="李超江" w:date="2026-08-10T16:11:30Z">
            <w:rPr>
              <w:rFonts w:hint="eastAsia" w:ascii="楷体" w:hAnsi="楷体" w:eastAsia="楷体" w:cs="楷体"/>
              <w:kern w:val="2"/>
              <w:sz w:val="24"/>
              <w:szCs w:val="24"/>
              <w:lang w:val="en-US" w:eastAsia="zh-CN" w:bidi="ar-SA"/>
            </w:rPr>
          </w:rPrChange>
        </w:rPr>
        <w:pPrChange w:id="1376" w:author="ZW" w:date="2026-08-04T10:34:39Z">
          <w:pPr>
            <w:autoSpaceDE w:val="0"/>
            <w:autoSpaceDN w:val="0"/>
            <w:ind w:left="240" w:leftChars="0" w:hanging="240" w:hangingChars="100"/>
            <w:jc w:val="left"/>
            <w:outlineLvl w:val="9"/>
          </w:pPr>
        </w:pPrChange>
      </w:pPr>
      <w:del w:id="1378" w:author="ZW" w:date="2026-08-04T10:34:38Z">
        <w:r>
          <w:rPr>
            <w:rFonts w:hint="eastAsia" w:ascii="仿宋" w:hAnsi="仿宋" w:eastAsia="仿宋" w:cs="仿宋"/>
            <w:kern w:val="2"/>
            <w:sz w:val="22"/>
            <w:szCs w:val="22"/>
            <w:lang w:val="en-US" w:eastAsia="zh-CN" w:bidi="ar-SA"/>
            <w:rPrChange w:id="1379" w:author="李超江" w:date="2026-08-10T16:11:30Z"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rPrChange>
          </w:rPr>
          <w:delText>1.</w:delText>
        </w:r>
      </w:del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-SA"/>
          <w:rPrChange w:id="1380" w:author="李超江" w:date="2026-08-10T16:11:30Z">
            <w:rPr>
              <w:rFonts w:hint="eastAsia" w:ascii="楷体" w:hAnsi="楷体" w:eastAsia="楷体" w:cs="楷体"/>
              <w:kern w:val="2"/>
              <w:sz w:val="24"/>
              <w:szCs w:val="24"/>
              <w:lang w:val="en-US" w:eastAsia="zh-CN" w:bidi="ar-SA"/>
            </w:rPr>
          </w:rPrChange>
        </w:rPr>
        <w:t>报名须将身份证扫描件、社保缴纳证明民用无人驾驶航空器操控员执照、技术职称或技能等级扫描件等相关佐证材料附于表后，材料须真实有效。</w:t>
      </w:r>
    </w:p>
    <w:p w14:paraId="2A1667AB">
      <w:pPr>
        <w:autoSpaceDE w:val="0"/>
        <w:autoSpaceDN w:val="0"/>
        <w:ind w:left="240" w:leftChars="0" w:hanging="240" w:hangingChars="100"/>
        <w:jc w:val="left"/>
        <w:outlineLvl w:val="9"/>
        <w:rPr>
          <w:del w:id="1381" w:author="ZW" w:date="2026-08-04T10:34:36Z"/>
          <w:rFonts w:hint="default" w:ascii="楷体" w:hAnsi="楷体" w:eastAsia="楷体" w:cs="楷体"/>
          <w:kern w:val="2"/>
          <w:sz w:val="24"/>
          <w:szCs w:val="24"/>
          <w:lang w:val="en-US" w:eastAsia="zh-CN" w:bidi="ar-SA"/>
        </w:rPr>
      </w:pPr>
      <w:del w:id="1382" w:author="ZW" w:date="2026-08-04T10:34:36Z">
        <w:r>
          <w:rPr>
            <w:rFonts w:hint="eastAsia" w:ascii="楷体" w:hAnsi="楷体" w:eastAsia="楷体" w:cs="楷体"/>
            <w:kern w:val="2"/>
            <w:sz w:val="24"/>
            <w:szCs w:val="24"/>
            <w:lang w:val="en-US" w:eastAsia="zh-CN" w:bidi="ar-SA"/>
          </w:rPr>
          <w:delText>2.参加X光检测（T2）团体项目的X光检测设备操作手须提供有效期内的《核技术利用辐射安全与防护考核成绩报告单》。</w:delText>
        </w:r>
      </w:del>
    </w:p>
    <w:p w14:paraId="4B88EF20">
      <w:pPr>
        <w:autoSpaceDE w:val="0"/>
        <w:autoSpaceDN w:val="0"/>
        <w:ind w:left="218" w:hanging="291" w:hangingChars="91"/>
        <w:jc w:val="left"/>
        <w:outlineLvl w:val="9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83651B7"/>
    <w:p w14:paraId="6D68ABA6"/>
    <w:p w14:paraId="1DB8E96E"/>
    <w:p w14:paraId="6D6AC8E9"/>
    <w:p w14:paraId="57162B92">
      <w:pPr>
        <w:rPr>
          <w:del w:id="1383" w:author="李超江" w:date="2026-08-10T16:14:08Z"/>
        </w:rPr>
      </w:pPr>
    </w:p>
    <w:p w14:paraId="32BA5A6D"/>
    <w:sectPr>
      <w:pgSz w:w="11905" w:h="16840"/>
      <w:pgMar w:top="1134" w:right="1531" w:bottom="1644" w:left="1531" w:header="850" w:footer="992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7FFA2D-9DD7-44E7-8C00-DE70240475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D2CE478-71CA-4843-91A6-FC0E527525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AE6E3C-165C-468D-A2EA-C3290886F4B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46D54A1-1FD4-438A-90EE-A7F6B77C2F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77EABB8-9017-49E8-8DBE-A82C27A94F7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A6DB9CF-8855-4469-9C59-65E2367DFA7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7" w:fontKey="{3849A967-14DA-41A8-B19D-7748EB75787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7D4D8F2E-2BC3-4C62-B16C-EC54DDE974A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6D751429-41AD-49EE-A392-064D3AD2648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3EECC"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66CFD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0" w:author="李超江" w:date="2026-08-10T16:04:55Z">
                                <w:rPr/>
                              </w:rPrChang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1" w:author="李超江" w:date="2026-08-10T16:04:55Z">
                                <w:rPr/>
                              </w:rPrChange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2" w:author="李超江" w:date="2026-08-10T16:04:55Z">
                                <w:rPr/>
                              </w:rPrChange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3" w:author="李超江" w:date="2026-08-10T16:04:55Z">
                                <w:rPr/>
                              </w:rPrChange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4" w:author="李超江" w:date="2026-08-10T16:04:55Z">
                                <w:rPr/>
                              </w:rPrChange>
                            </w:rPr>
                            <w:t>- 20 -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0"/>
                              <w:rPrChange w:id="5" w:author="李超江" w:date="2026-08-10T16:04:55Z">
                                <w:rPr/>
                              </w:rPrChange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yKlkskBAACa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6T&#10;ZdanD1Bj2l3AxDS89wPmzn5AZ6Y9qGjzFwkRjKO6p4u6ckhE5Eer5WpVYUhgbL4gPnt6HiKkD9Jb&#10;ko2GRhxfUZUfP0EaU+eUXM35W21MGaFxfzkQM3tY7n3sMVtp2A0ToZ1vT8inx8k31OGiU2I+OhQ2&#10;L8lsxNnYzcYhRL3vyhblehDeHRI2UXrLFUbYqTCOrLCb1ivvxJ/3kvX0S2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TIqWS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666CFD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40"/>
                        <w:rPrChange w:id="6" w:author="李超江" w:date="2026-08-10T16:04:55Z">
                          <w:rPr/>
                        </w:rPrChange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0"/>
                        <w:rPrChange w:id="7" w:author="李超江" w:date="2026-08-10T16:04:55Z">
                          <w:rPr/>
                        </w:rPrChange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0"/>
                        <w:rPrChange w:id="8" w:author="李超江" w:date="2026-08-10T16:04:55Z">
                          <w:rPr/>
                        </w:rPrChange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0"/>
                        <w:rPrChange w:id="9" w:author="李超江" w:date="2026-08-10T16:04:55Z">
                          <w:rPr/>
                        </w:rPrChange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0"/>
                        <w:rPrChange w:id="10" w:author="李超江" w:date="2026-08-10T16:04:55Z">
                          <w:rPr/>
                        </w:rPrChange>
                      </w:rPr>
                      <w:t>- 20 -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0"/>
                        <w:rPrChange w:id="11" w:author="李超江" w:date="2026-08-10T16:04:55Z">
                          <w:rPr/>
                        </w:rPrChange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超江">
    <w15:presenceInfo w15:providerId="WPS Office" w15:userId="2014981983"/>
  </w15:person>
  <w15:person w15:author="ZW">
    <w15:presenceInfo w15:providerId="WPS Office" w15:userId="7455018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2B21"/>
    <w:rsid w:val="00745608"/>
    <w:rsid w:val="00A14EB2"/>
    <w:rsid w:val="011B4A4E"/>
    <w:rsid w:val="012313A8"/>
    <w:rsid w:val="01527EDF"/>
    <w:rsid w:val="01655E65"/>
    <w:rsid w:val="016E146C"/>
    <w:rsid w:val="01CD7566"/>
    <w:rsid w:val="020B6A0C"/>
    <w:rsid w:val="023F142D"/>
    <w:rsid w:val="02897931"/>
    <w:rsid w:val="02A429BD"/>
    <w:rsid w:val="02B765B2"/>
    <w:rsid w:val="030F16AE"/>
    <w:rsid w:val="034546C8"/>
    <w:rsid w:val="03A83905"/>
    <w:rsid w:val="04297B64"/>
    <w:rsid w:val="046643CE"/>
    <w:rsid w:val="049B7D46"/>
    <w:rsid w:val="05C37A76"/>
    <w:rsid w:val="06233BF8"/>
    <w:rsid w:val="062F6983"/>
    <w:rsid w:val="077706A0"/>
    <w:rsid w:val="078B5EF9"/>
    <w:rsid w:val="07B74F40"/>
    <w:rsid w:val="07E775D3"/>
    <w:rsid w:val="0862633B"/>
    <w:rsid w:val="087A432C"/>
    <w:rsid w:val="08B140F2"/>
    <w:rsid w:val="090B31CE"/>
    <w:rsid w:val="094A3D30"/>
    <w:rsid w:val="0A220C0A"/>
    <w:rsid w:val="0AEA2F37"/>
    <w:rsid w:val="0B882E7B"/>
    <w:rsid w:val="0C25027D"/>
    <w:rsid w:val="0C683EAF"/>
    <w:rsid w:val="0D643474"/>
    <w:rsid w:val="0D8157C7"/>
    <w:rsid w:val="0DD31956"/>
    <w:rsid w:val="0DF02F5A"/>
    <w:rsid w:val="0E1B7FD7"/>
    <w:rsid w:val="0E6059EA"/>
    <w:rsid w:val="0F927F1A"/>
    <w:rsid w:val="0F98794A"/>
    <w:rsid w:val="0FB83C20"/>
    <w:rsid w:val="103A226A"/>
    <w:rsid w:val="104A4BA3"/>
    <w:rsid w:val="10613CE6"/>
    <w:rsid w:val="108C6F6A"/>
    <w:rsid w:val="10F75A58"/>
    <w:rsid w:val="11205904"/>
    <w:rsid w:val="117940C0"/>
    <w:rsid w:val="12D20E80"/>
    <w:rsid w:val="13410312"/>
    <w:rsid w:val="134A6C68"/>
    <w:rsid w:val="13FD2C71"/>
    <w:rsid w:val="1435389E"/>
    <w:rsid w:val="144F5128"/>
    <w:rsid w:val="14720225"/>
    <w:rsid w:val="148A5631"/>
    <w:rsid w:val="1494463F"/>
    <w:rsid w:val="14CD6347"/>
    <w:rsid w:val="15445B78"/>
    <w:rsid w:val="157D1577"/>
    <w:rsid w:val="15A01A35"/>
    <w:rsid w:val="15CF0E64"/>
    <w:rsid w:val="16740541"/>
    <w:rsid w:val="17103D25"/>
    <w:rsid w:val="172F4AF3"/>
    <w:rsid w:val="17BA0860"/>
    <w:rsid w:val="17CC40F0"/>
    <w:rsid w:val="180A2E6A"/>
    <w:rsid w:val="184B770B"/>
    <w:rsid w:val="18B54B84"/>
    <w:rsid w:val="192D1D88"/>
    <w:rsid w:val="199944A6"/>
    <w:rsid w:val="19BD63E6"/>
    <w:rsid w:val="1A26513E"/>
    <w:rsid w:val="1A89276C"/>
    <w:rsid w:val="1A971DF2"/>
    <w:rsid w:val="1AAB26E2"/>
    <w:rsid w:val="1B1767A6"/>
    <w:rsid w:val="1B467DB8"/>
    <w:rsid w:val="1BA55B40"/>
    <w:rsid w:val="1BCD19BC"/>
    <w:rsid w:val="1C0D021A"/>
    <w:rsid w:val="1C3F2267"/>
    <w:rsid w:val="1D1502E7"/>
    <w:rsid w:val="1D2C4692"/>
    <w:rsid w:val="1E4A5D6E"/>
    <w:rsid w:val="1F9225B9"/>
    <w:rsid w:val="1FD55B0C"/>
    <w:rsid w:val="204131A1"/>
    <w:rsid w:val="207C6D58"/>
    <w:rsid w:val="208F185F"/>
    <w:rsid w:val="213B4094"/>
    <w:rsid w:val="214747E7"/>
    <w:rsid w:val="218C669E"/>
    <w:rsid w:val="22742ED5"/>
    <w:rsid w:val="234B4A63"/>
    <w:rsid w:val="236A0E4E"/>
    <w:rsid w:val="239312F5"/>
    <w:rsid w:val="24133F97"/>
    <w:rsid w:val="2444305E"/>
    <w:rsid w:val="244C7672"/>
    <w:rsid w:val="24CB6E68"/>
    <w:rsid w:val="24F70EF2"/>
    <w:rsid w:val="24FD433F"/>
    <w:rsid w:val="25A15C82"/>
    <w:rsid w:val="25EF6CED"/>
    <w:rsid w:val="263854A9"/>
    <w:rsid w:val="26415CA9"/>
    <w:rsid w:val="2648423E"/>
    <w:rsid w:val="26FE6DBD"/>
    <w:rsid w:val="27013829"/>
    <w:rsid w:val="276A2196"/>
    <w:rsid w:val="2785729C"/>
    <w:rsid w:val="278A6782"/>
    <w:rsid w:val="27E95802"/>
    <w:rsid w:val="289A1F29"/>
    <w:rsid w:val="28FE2577"/>
    <w:rsid w:val="295C6F64"/>
    <w:rsid w:val="295E2F75"/>
    <w:rsid w:val="29700844"/>
    <w:rsid w:val="299B1299"/>
    <w:rsid w:val="29DD03DE"/>
    <w:rsid w:val="29DE046C"/>
    <w:rsid w:val="2A0B4F4C"/>
    <w:rsid w:val="2A673B00"/>
    <w:rsid w:val="2A7368E6"/>
    <w:rsid w:val="2A7A5C2D"/>
    <w:rsid w:val="2B342280"/>
    <w:rsid w:val="2B4D6E9E"/>
    <w:rsid w:val="2B737318"/>
    <w:rsid w:val="2C40380C"/>
    <w:rsid w:val="2C5512FE"/>
    <w:rsid w:val="2C6B7F24"/>
    <w:rsid w:val="2C7E19C3"/>
    <w:rsid w:val="2C954FA0"/>
    <w:rsid w:val="2C9D2DBC"/>
    <w:rsid w:val="2CB43679"/>
    <w:rsid w:val="2CFE7F09"/>
    <w:rsid w:val="2D285E15"/>
    <w:rsid w:val="2D747C4B"/>
    <w:rsid w:val="2ED334A6"/>
    <w:rsid w:val="2ED33660"/>
    <w:rsid w:val="2ED60DC7"/>
    <w:rsid w:val="2EE601C7"/>
    <w:rsid w:val="2EF31996"/>
    <w:rsid w:val="2F503401"/>
    <w:rsid w:val="2F5B32CE"/>
    <w:rsid w:val="2F802713"/>
    <w:rsid w:val="2F802E3A"/>
    <w:rsid w:val="2FC242FE"/>
    <w:rsid w:val="303B19BB"/>
    <w:rsid w:val="308C66BA"/>
    <w:rsid w:val="31FB190E"/>
    <w:rsid w:val="32084689"/>
    <w:rsid w:val="320E382B"/>
    <w:rsid w:val="32302175"/>
    <w:rsid w:val="326A2A2B"/>
    <w:rsid w:val="332D7A2E"/>
    <w:rsid w:val="3383582A"/>
    <w:rsid w:val="33D04B10"/>
    <w:rsid w:val="33E913C6"/>
    <w:rsid w:val="340B3438"/>
    <w:rsid w:val="343706EB"/>
    <w:rsid w:val="357065AB"/>
    <w:rsid w:val="35D703D8"/>
    <w:rsid w:val="362B75A5"/>
    <w:rsid w:val="3667099E"/>
    <w:rsid w:val="366E2ED3"/>
    <w:rsid w:val="36B74B2C"/>
    <w:rsid w:val="36BD2781"/>
    <w:rsid w:val="37A83712"/>
    <w:rsid w:val="37AC1621"/>
    <w:rsid w:val="380E0620"/>
    <w:rsid w:val="3825367C"/>
    <w:rsid w:val="384004B6"/>
    <w:rsid w:val="3914724D"/>
    <w:rsid w:val="39301A33"/>
    <w:rsid w:val="3A6003CD"/>
    <w:rsid w:val="3A9D702B"/>
    <w:rsid w:val="3AD532B8"/>
    <w:rsid w:val="3B602C1D"/>
    <w:rsid w:val="3BA84BF2"/>
    <w:rsid w:val="3BAC333B"/>
    <w:rsid w:val="3BE42999"/>
    <w:rsid w:val="3C8100E2"/>
    <w:rsid w:val="3CB274A9"/>
    <w:rsid w:val="3DDD37D3"/>
    <w:rsid w:val="3EFB67AD"/>
    <w:rsid w:val="3F2C7B7E"/>
    <w:rsid w:val="3FE13D6D"/>
    <w:rsid w:val="400E0E9A"/>
    <w:rsid w:val="40694322"/>
    <w:rsid w:val="410F1897"/>
    <w:rsid w:val="415C58E6"/>
    <w:rsid w:val="41A76CDF"/>
    <w:rsid w:val="41DB2FFE"/>
    <w:rsid w:val="41E57C16"/>
    <w:rsid w:val="420A1AFC"/>
    <w:rsid w:val="42D9753D"/>
    <w:rsid w:val="42ED22E6"/>
    <w:rsid w:val="43F403A7"/>
    <w:rsid w:val="44E965BF"/>
    <w:rsid w:val="45034F18"/>
    <w:rsid w:val="45090D2D"/>
    <w:rsid w:val="45D64208"/>
    <w:rsid w:val="47482EE3"/>
    <w:rsid w:val="47667A18"/>
    <w:rsid w:val="47801B17"/>
    <w:rsid w:val="479733DA"/>
    <w:rsid w:val="4799373F"/>
    <w:rsid w:val="479B74B7"/>
    <w:rsid w:val="47D0275F"/>
    <w:rsid w:val="4837252B"/>
    <w:rsid w:val="48586940"/>
    <w:rsid w:val="486745BC"/>
    <w:rsid w:val="48D46A1D"/>
    <w:rsid w:val="491511B0"/>
    <w:rsid w:val="4A530593"/>
    <w:rsid w:val="4A662573"/>
    <w:rsid w:val="4B024F9B"/>
    <w:rsid w:val="4B06733D"/>
    <w:rsid w:val="4B3A0AC8"/>
    <w:rsid w:val="4C5D11DF"/>
    <w:rsid w:val="4C6E50DF"/>
    <w:rsid w:val="4CB613E8"/>
    <w:rsid w:val="4CC549C4"/>
    <w:rsid w:val="4CFD4CED"/>
    <w:rsid w:val="4D122792"/>
    <w:rsid w:val="4D677E3B"/>
    <w:rsid w:val="4D9F3131"/>
    <w:rsid w:val="4DBE4D23"/>
    <w:rsid w:val="4DD300E7"/>
    <w:rsid w:val="4E10402F"/>
    <w:rsid w:val="4E5403C0"/>
    <w:rsid w:val="4E7C3473"/>
    <w:rsid w:val="4E7E368F"/>
    <w:rsid w:val="4E8C2B1C"/>
    <w:rsid w:val="4E9B0304"/>
    <w:rsid w:val="4ED41007"/>
    <w:rsid w:val="4F05790C"/>
    <w:rsid w:val="4F1D6A04"/>
    <w:rsid w:val="4FEC30AA"/>
    <w:rsid w:val="50827466"/>
    <w:rsid w:val="509E5922"/>
    <w:rsid w:val="51112598"/>
    <w:rsid w:val="512E7474"/>
    <w:rsid w:val="514A5AAA"/>
    <w:rsid w:val="519F32F6"/>
    <w:rsid w:val="524F15CA"/>
    <w:rsid w:val="528943B0"/>
    <w:rsid w:val="5293450E"/>
    <w:rsid w:val="53C102A5"/>
    <w:rsid w:val="54B90F7D"/>
    <w:rsid w:val="54F455EE"/>
    <w:rsid w:val="55065893"/>
    <w:rsid w:val="55463343"/>
    <w:rsid w:val="558D1CD5"/>
    <w:rsid w:val="562B5EAA"/>
    <w:rsid w:val="56BD0413"/>
    <w:rsid w:val="57346FE0"/>
    <w:rsid w:val="57B7551B"/>
    <w:rsid w:val="57E02FBB"/>
    <w:rsid w:val="57EA769F"/>
    <w:rsid w:val="5805272B"/>
    <w:rsid w:val="582052DF"/>
    <w:rsid w:val="58675193"/>
    <w:rsid w:val="58931AE5"/>
    <w:rsid w:val="58B82D18"/>
    <w:rsid w:val="58DD0FB2"/>
    <w:rsid w:val="59142C25"/>
    <w:rsid w:val="594069F9"/>
    <w:rsid w:val="59FE68ED"/>
    <w:rsid w:val="5A28500E"/>
    <w:rsid w:val="5A2F231D"/>
    <w:rsid w:val="5A3F1F24"/>
    <w:rsid w:val="5B5D122B"/>
    <w:rsid w:val="5BEC1C38"/>
    <w:rsid w:val="5C0E6052"/>
    <w:rsid w:val="5CCD47F9"/>
    <w:rsid w:val="5D213B63"/>
    <w:rsid w:val="5D2B2C34"/>
    <w:rsid w:val="5D4D6706"/>
    <w:rsid w:val="5DCF1811"/>
    <w:rsid w:val="5DED613B"/>
    <w:rsid w:val="5EBA6484"/>
    <w:rsid w:val="5EC62C14"/>
    <w:rsid w:val="5EE70DDC"/>
    <w:rsid w:val="5F136020"/>
    <w:rsid w:val="5FE5735B"/>
    <w:rsid w:val="5FF406E6"/>
    <w:rsid w:val="606F72DB"/>
    <w:rsid w:val="60966616"/>
    <w:rsid w:val="60E24E81"/>
    <w:rsid w:val="61113EEE"/>
    <w:rsid w:val="61734BA9"/>
    <w:rsid w:val="61CB2896"/>
    <w:rsid w:val="62620EA5"/>
    <w:rsid w:val="62943029"/>
    <w:rsid w:val="62B226A1"/>
    <w:rsid w:val="62DA00CF"/>
    <w:rsid w:val="62EA0E9B"/>
    <w:rsid w:val="632C7B1A"/>
    <w:rsid w:val="63377305"/>
    <w:rsid w:val="63405480"/>
    <w:rsid w:val="63657B08"/>
    <w:rsid w:val="63C95C62"/>
    <w:rsid w:val="63EB7B6C"/>
    <w:rsid w:val="644E13ED"/>
    <w:rsid w:val="64D81BD4"/>
    <w:rsid w:val="64EA5D49"/>
    <w:rsid w:val="6511222E"/>
    <w:rsid w:val="65464820"/>
    <w:rsid w:val="659F429A"/>
    <w:rsid w:val="65A610A9"/>
    <w:rsid w:val="65AD12F0"/>
    <w:rsid w:val="660666A0"/>
    <w:rsid w:val="66552ACF"/>
    <w:rsid w:val="66A4704F"/>
    <w:rsid w:val="66F9345B"/>
    <w:rsid w:val="6739419F"/>
    <w:rsid w:val="67582877"/>
    <w:rsid w:val="677B0314"/>
    <w:rsid w:val="67B05B59"/>
    <w:rsid w:val="68007312"/>
    <w:rsid w:val="68701E42"/>
    <w:rsid w:val="6888167B"/>
    <w:rsid w:val="68923B67"/>
    <w:rsid w:val="69202290"/>
    <w:rsid w:val="69236EB5"/>
    <w:rsid w:val="6A1D1B56"/>
    <w:rsid w:val="6B3F7CB9"/>
    <w:rsid w:val="6B807797"/>
    <w:rsid w:val="6BBE4C73"/>
    <w:rsid w:val="6BC02799"/>
    <w:rsid w:val="6C07486C"/>
    <w:rsid w:val="6CAA3A6C"/>
    <w:rsid w:val="6CC83BF7"/>
    <w:rsid w:val="6CDC7AA6"/>
    <w:rsid w:val="6CFB10D7"/>
    <w:rsid w:val="6E2711F5"/>
    <w:rsid w:val="6E7F06E9"/>
    <w:rsid w:val="6EA42846"/>
    <w:rsid w:val="6EB64509"/>
    <w:rsid w:val="6F3B3A3C"/>
    <w:rsid w:val="6F3B4F58"/>
    <w:rsid w:val="6F5A4F08"/>
    <w:rsid w:val="6F5F3C62"/>
    <w:rsid w:val="6F7E0B94"/>
    <w:rsid w:val="6F963F3C"/>
    <w:rsid w:val="6FA96326"/>
    <w:rsid w:val="6FB865A9"/>
    <w:rsid w:val="701B0C93"/>
    <w:rsid w:val="70207CAA"/>
    <w:rsid w:val="70734EAE"/>
    <w:rsid w:val="710870BC"/>
    <w:rsid w:val="714D4ACF"/>
    <w:rsid w:val="71593474"/>
    <w:rsid w:val="71B0505E"/>
    <w:rsid w:val="71C95DDC"/>
    <w:rsid w:val="71CC00CD"/>
    <w:rsid w:val="721D27C5"/>
    <w:rsid w:val="72486464"/>
    <w:rsid w:val="72520D6C"/>
    <w:rsid w:val="72822E9E"/>
    <w:rsid w:val="728B1D53"/>
    <w:rsid w:val="736070C3"/>
    <w:rsid w:val="7361387E"/>
    <w:rsid w:val="73770529"/>
    <w:rsid w:val="73977C92"/>
    <w:rsid w:val="73AD3F4B"/>
    <w:rsid w:val="74852F71"/>
    <w:rsid w:val="74E1294F"/>
    <w:rsid w:val="75102179"/>
    <w:rsid w:val="75491A51"/>
    <w:rsid w:val="759408DA"/>
    <w:rsid w:val="75F93477"/>
    <w:rsid w:val="76F82748"/>
    <w:rsid w:val="776112D4"/>
    <w:rsid w:val="77672662"/>
    <w:rsid w:val="778154D2"/>
    <w:rsid w:val="77C33D3D"/>
    <w:rsid w:val="784E07A6"/>
    <w:rsid w:val="792702FB"/>
    <w:rsid w:val="794C1B10"/>
    <w:rsid w:val="79566AD8"/>
    <w:rsid w:val="79EA1A55"/>
    <w:rsid w:val="7A3C7DD6"/>
    <w:rsid w:val="7AB16449"/>
    <w:rsid w:val="7C4B60AF"/>
    <w:rsid w:val="7C7F4B1A"/>
    <w:rsid w:val="7CA8633A"/>
    <w:rsid w:val="7CB04BB2"/>
    <w:rsid w:val="7CCD4D16"/>
    <w:rsid w:val="7D0836B3"/>
    <w:rsid w:val="7D0D7808"/>
    <w:rsid w:val="7D4463E5"/>
    <w:rsid w:val="7D93607C"/>
    <w:rsid w:val="7DEB18F7"/>
    <w:rsid w:val="7E026C41"/>
    <w:rsid w:val="7E553215"/>
    <w:rsid w:val="7E5A082B"/>
    <w:rsid w:val="7E61605D"/>
    <w:rsid w:val="7E991353"/>
    <w:rsid w:val="7EFA6E62"/>
    <w:rsid w:val="7F4067B2"/>
    <w:rsid w:val="7F6E0A32"/>
    <w:rsid w:val="7F741DC0"/>
    <w:rsid w:val="ED378D39"/>
    <w:rsid w:val="FF7D9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格式 Char"/>
    <w:link w:val="10"/>
    <w:qFormat/>
    <w:uiPriority w:val="0"/>
    <w:rPr>
      <w:rFonts w:hint="eastAsia" w:ascii="仿宋" w:hAnsi="仿宋" w:eastAsia="仿宋" w:cs="仿宋"/>
      <w:kern w:val="2"/>
      <w:sz w:val="32"/>
      <w:szCs w:val="32"/>
      <w:lang w:val="en-US" w:eastAsia="zh-CN" w:bidi="ar-SA"/>
    </w:rPr>
  </w:style>
  <w:style w:type="paragraph" w:customStyle="1" w:styleId="10">
    <w:name w:val="正文格式"/>
    <w:basedOn w:val="1"/>
    <w:link w:val="9"/>
    <w:qFormat/>
    <w:uiPriority w:val="0"/>
    <w:pPr>
      <w:spacing w:line="540" w:lineRule="exact"/>
      <w:ind w:firstLine="640" w:firstLineChars="200"/>
    </w:pPr>
    <w:rPr>
      <w:rFonts w:hint="eastAsia" w:ascii="仿宋" w:hAnsi="仿宋" w:eastAsia="仿宋" w:cs="仿宋"/>
      <w:kern w:val="2"/>
      <w:sz w:val="32"/>
      <w:szCs w:val="32"/>
      <w:lang w:val="en-US" w:eastAsia="zh-CN" w:bidi="ar-SA"/>
    </w:rPr>
  </w:style>
  <w:style w:type="paragraph" w:customStyle="1" w:styleId="11">
    <w:name w:val="一标题"/>
    <w:basedOn w:val="1"/>
    <w:qFormat/>
    <w:uiPriority w:val="0"/>
    <w:pPr>
      <w:spacing w:line="540" w:lineRule="exact"/>
      <w:ind w:firstLine="640" w:firstLineChars="200"/>
      <w:outlineLvl w:val="1"/>
    </w:pPr>
    <w:rPr>
      <w:rFonts w:hint="eastAsia" w:ascii="黑体" w:hAnsi="黑体" w:eastAsia="黑体" w:cs="黑体"/>
      <w:kern w:val="2"/>
      <w:sz w:val="32"/>
      <w:szCs w:val="32"/>
      <w:lang w:val="en-US" w:eastAsia="zh-CN" w:bidi="ar-SA"/>
    </w:rPr>
  </w:style>
  <w:style w:type="paragraph" w:customStyle="1" w:styleId="12">
    <w:name w:val="二标题"/>
    <w:basedOn w:val="1"/>
    <w:qFormat/>
    <w:uiPriority w:val="0"/>
    <w:pPr>
      <w:spacing w:line="540" w:lineRule="exact"/>
      <w:ind w:firstLine="640" w:firstLineChars="200"/>
    </w:pPr>
    <w:rPr>
      <w:rFonts w:hint="eastAsia" w:ascii="楷体" w:hAnsi="楷体" w:eastAsia="楷体" w:cs="楷体"/>
      <w:kern w:val="2"/>
      <w:sz w:val="32"/>
      <w:szCs w:val="32"/>
      <w:lang w:val="en-US" w:eastAsia="zh-CN" w:bidi="ar-SA"/>
    </w:rPr>
  </w:style>
  <w:style w:type="paragraph" w:customStyle="1" w:styleId="13">
    <w:name w:val="附件标题"/>
    <w:basedOn w:val="1"/>
    <w:qFormat/>
    <w:uiPriority w:val="0"/>
    <w:pPr>
      <w:spacing w:line="540" w:lineRule="exact"/>
      <w:jc w:val="center"/>
    </w:pPr>
    <w:rPr>
      <w:rFonts w:hint="eastAsia" w:ascii="仿宋" w:hAnsi="仿宋" w:eastAsia="仿宋" w:cs="仿宋"/>
      <w:b/>
      <w:bCs/>
      <w:kern w:val="2"/>
      <w:sz w:val="32"/>
      <w:szCs w:val="32"/>
      <w:lang w:val="en-US" w:eastAsia="zh-CN" w:bidi="ar-SA"/>
    </w:rPr>
  </w:style>
  <w:style w:type="paragraph" w:customStyle="1" w:styleId="14">
    <w:name w:val="表格正文"/>
    <w:basedOn w:val="1"/>
    <w:qFormat/>
    <w:uiPriority w:val="0"/>
    <w:pPr>
      <w:widowControl/>
      <w:jc w:val="center"/>
      <w:textAlignment w:val="center"/>
    </w:pPr>
    <w:rPr>
      <w:rFonts w:hint="eastAsia" w:ascii="仿宋" w:hAnsi="仿宋" w:eastAsia="仿宋" w:cs="仿宋"/>
      <w:color w:val="000000"/>
      <w:sz w:val="24"/>
      <w:szCs w:val="24"/>
      <w:u w:val="none"/>
      <w:lang w:val="en-US" w:eastAsia="zh-CN" w:bidi="ar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47703bf4-eb5e-423e-832c-e1dccad93355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444B415A</paraID>
      <start>11</start>
      <end>13</end>
      <status>modified</status>
      <modifiedWord>—</modifiedWord>
      <trackRevisions>true</trackRevisions>
    </reviewItem>
    <reviewItem>
      <errorID>c702f16e-68ad-4a9c-afae-ecda4b78f431</errorID>
      <errorWord>\</errorWord>
      <group>L1_Punc</group>
      <groupName>标点问题</groupName>
      <ability>L2_Punc_CN</ability>
      <abilityName>标点符号问题</abilityName>
      <candidateList/>
      <explain/>
      <paraID>6110CF35</paraID>
      <start>0</start>
      <end>1</end>
      <status>ignored</status>
      <modifiedWord/>
      <trackRevisions>false</trackRevisions>
    </reviewItem>
    <reviewItem>
      <errorID>9406d5c6-ddfb-423c-b295-4ac556a41ba6</errorID>
      <errorWord>\</errorWord>
      <group>L1_Punc</group>
      <groupName>标点问题</groupName>
      <ability>L2_Punc_CN</ability>
      <abilityName>标点符号问题</abilityName>
      <candidateList/>
      <explain/>
      <paraID>7927CA1A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2395b-15c8-40c9-8f49-a70c595930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3208</Words>
  <Characters>3417</Characters>
  <Lines>0</Lines>
  <Paragraphs>0</Paragraphs>
  <TotalTime>1</TotalTime>
  <ScaleCrop>false</ScaleCrop>
  <LinksUpToDate>false</LinksUpToDate>
  <CharactersWithSpaces>3668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2026-07-13T11:32:00Z</dcterms:created>
  <dc:creator>张雪亮</dc:creator>
  <cp:lastModifiedBy>ZW</cp:lastModifiedBy>
  <cp:lastPrinted>2026-08-07T01:29:00Z</cp:lastPrinted>
  <dcterms:modified xsi:type="dcterms:W3CDTF">2026-08-18T02:05:45Z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eyJoZGlkIjoiOTc3M2Y5NzIzMDFlZjAyY2Q4Njk5ODkyYjFjNzBiNTQiLCJ1c2VySWQiOiI1MDczMTU3NjQifQ==</vt:lpwstr>
  </property>
  <property fmtid="{D5CDD505-2E9C-101B-9397-08002B2CF9AE}" pid="4" name="ICV">
    <vt:lpwstr>DFF1A186009A4A02B8BAC8550F1051B3_13</vt:lpwstr>
  </property>
</Properties>
</file>